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500" w:type="dxa"/>
        <w:jc w:val="center"/>
        <w:tblLayout w:type="fixed"/>
        <w:tblCellMar>
          <w:left w:w="0" w:type="dxa"/>
          <w:right w:w="0" w:type="dxa"/>
        </w:tblCellMar>
        <w:tblLook w:val="0000"/>
      </w:tblPr>
      <w:tblGrid>
        <w:gridCol w:w="5500"/>
      </w:tblGrid>
      <w:tr w:rsidR="001D25CA" w:rsidRPr="00E15D46">
        <w:trPr>
          <w:trHeight w:val="1241"/>
          <w:jc w:val="center"/>
        </w:trPr>
        <w:tc>
          <w:tcPr>
            <w:tcW w:w="4990" w:type="dxa"/>
          </w:tcPr>
          <w:p w:rsidR="001D25CA" w:rsidRPr="00E15D46" w:rsidRDefault="001D25CA">
            <w:pPr>
              <w:pStyle w:val="a9"/>
            </w:pPr>
          </w:p>
        </w:tc>
      </w:tr>
      <w:tr w:rsidR="00A90D3B" w:rsidRPr="00765AAC">
        <w:trPr>
          <w:jc w:val="center"/>
        </w:trPr>
        <w:tc>
          <w:tcPr>
            <w:tcW w:w="5500" w:type="dxa"/>
          </w:tcPr>
          <w:p w:rsidR="003E0F50" w:rsidRPr="00E15D46" w:rsidRDefault="00765AAC" w:rsidP="00AF4D97">
            <w:pPr>
              <w:pStyle w:val="a9"/>
              <w:rPr>
                <w:lang w:eastAsia="ja-JP"/>
              </w:rPr>
            </w:pPr>
            <w:r>
              <w:rPr>
                <w:rFonts w:hint="eastAsia"/>
                <w:lang w:eastAsia="ja-JP"/>
              </w:rPr>
              <w:t>Temporal Changes of the Openness of an OSS community</w:t>
            </w:r>
            <w:ins w:id="0" w:author="ソフトウェア工学講座" w:date="2008-10-31T16:49:00Z">
              <w:r w:rsidR="00B302F6" w:rsidRPr="00B302F6">
                <w:rPr>
                  <w:rFonts w:hint="eastAsia"/>
                </w:rPr>
                <w:t>:</w:t>
              </w:r>
            </w:ins>
            <w:r>
              <w:t xml:space="preserve"> </w:t>
            </w:r>
            <w:r w:rsidR="00AF4D97">
              <w:t>A Case study of the Apache H</w:t>
            </w:r>
            <w:r w:rsidR="00AF4D97">
              <w:rPr>
                <w:rFonts w:hint="eastAsia"/>
                <w:lang w:eastAsia="ja-JP"/>
              </w:rPr>
              <w:t>TTP</w:t>
            </w:r>
            <w:r w:rsidRPr="00765AAC">
              <w:t xml:space="preserve"> Server</w:t>
            </w:r>
            <w:r>
              <w:rPr>
                <w:rFonts w:hint="eastAsia"/>
                <w:lang w:eastAsia="ja-JP"/>
              </w:rPr>
              <w:t xml:space="preserve"> Community</w:t>
            </w:r>
          </w:p>
        </w:tc>
      </w:tr>
      <w:tr w:rsidR="00A90D3B" w:rsidRPr="00E15D46">
        <w:trPr>
          <w:jc w:val="center"/>
        </w:trPr>
        <w:tc>
          <w:tcPr>
            <w:tcW w:w="5500" w:type="dxa"/>
          </w:tcPr>
          <w:p w:rsidR="00A90D3B" w:rsidRPr="00E15D46" w:rsidRDefault="00B302F6" w:rsidP="00617B68">
            <w:pPr>
              <w:pStyle w:val="Author"/>
              <w:spacing w:before="240"/>
              <w:rPr>
                <w:lang w:eastAsia="ja-JP"/>
              </w:rPr>
            </w:pPr>
            <w:ins w:id="1" w:author="ソフトウェア工学講座" w:date="2008-10-31T16:37:00Z">
              <w:r w:rsidRPr="00B302F6">
                <w:rPr>
                  <w:rFonts w:hint="eastAsia"/>
                </w:rPr>
                <w:t>Mizuki Yamamoto</w:t>
              </w:r>
            </w:ins>
            <w:r w:rsidRPr="00B302F6">
              <w:t xml:space="preserve">, </w:t>
            </w:r>
            <w:ins w:id="2" w:author="ソフトウェア工学講座" w:date="2008-10-31T16:40:00Z">
              <w:r w:rsidRPr="00B302F6">
                <w:rPr>
                  <w:rFonts w:hint="eastAsia"/>
                </w:rPr>
                <w:t>Masao Ohira</w:t>
              </w:r>
            </w:ins>
            <w:del w:id="3" w:author="ソフトウェア工学講座" w:date="2008-10-31T16:40:00Z">
              <w:r w:rsidRPr="00B302F6" w:rsidDel="00C50B59">
                <w:delText>Vanessa Kaabb</w:delText>
              </w:r>
            </w:del>
            <w:del w:id="4" w:author="ソフトウェア工学講座" w:date="2008-10-31T16:47:00Z">
              <w:r w:rsidRPr="00B302F6" w:rsidDel="001846CB">
                <w:rPr>
                  <w:vertAlign w:val="superscript"/>
                </w:rPr>
                <w:delText>2</w:delText>
              </w:r>
            </w:del>
            <w:r w:rsidRPr="00B302F6">
              <w:t xml:space="preserve">, </w:t>
            </w:r>
            <w:ins w:id="5" w:author="ソフトウェア工学講座" w:date="2008-10-31T16:40:00Z">
              <w:r w:rsidRPr="00B302F6">
                <w:rPr>
                  <w:rFonts w:hint="eastAsia"/>
                </w:rPr>
                <w:t>Yasutaka Kamei</w:t>
              </w:r>
            </w:ins>
            <w:ins w:id="6" w:author="ソフトウェア工学講座" w:date="2008-10-31T16:44:00Z">
              <w:r w:rsidRPr="00B302F6">
                <w:rPr>
                  <w:rFonts w:hint="eastAsia"/>
                </w:rPr>
                <w:t>,</w:t>
              </w:r>
            </w:ins>
            <w:r w:rsidR="00617B68">
              <w:rPr>
                <w:lang w:eastAsia="ja-JP"/>
              </w:rPr>
              <w:br/>
            </w:r>
            <w:ins w:id="7" w:author="ソフトウェア工学講座" w:date="2008-10-31T16:44:00Z">
              <w:r w:rsidRPr="00B302F6">
                <w:rPr>
                  <w:rFonts w:hint="eastAsia"/>
                </w:rPr>
                <w:t xml:space="preserve"> </w:t>
              </w:r>
            </w:ins>
            <w:del w:id="8" w:author="ソフトウェア工学講座" w:date="2008-10-31T16:44:00Z">
              <w:r w:rsidRPr="00B302F6" w:rsidDel="00C50B59">
                <w:delText>and</w:delText>
              </w:r>
            </w:del>
            <w:del w:id="9" w:author="ソフトウェア工学講座" w:date="2008-10-31T16:45:00Z">
              <w:r w:rsidRPr="00B302F6" w:rsidDel="00C50B59">
                <w:delText xml:space="preserve"> </w:delText>
              </w:r>
            </w:del>
            <w:del w:id="10" w:author="ソフトウェア工学講座" w:date="2008-10-31T16:40:00Z">
              <w:r w:rsidRPr="00B302F6" w:rsidDel="00C50B59">
                <w:delText>Rolf H. Möhring</w:delText>
              </w:r>
            </w:del>
            <w:ins w:id="11" w:author="ソフトウェア工学講座" w:date="2008-10-31T16:40:00Z">
              <w:r w:rsidRPr="00B302F6">
                <w:rPr>
                  <w:rFonts w:hint="eastAsia"/>
                </w:rPr>
                <w:t>Shinsuke Matsumoto</w:t>
              </w:r>
            </w:ins>
            <w:del w:id="12" w:author="ソフトウェア工学講座" w:date="2008-10-31T16:47:00Z">
              <w:r w:rsidRPr="00B302F6" w:rsidDel="001846CB">
                <w:rPr>
                  <w:vertAlign w:val="superscript"/>
                </w:rPr>
                <w:delText>2</w:delText>
              </w:r>
            </w:del>
            <w:ins w:id="13" w:author="ソフトウェア工学講座" w:date="2008-10-31T16:47:00Z">
              <w:r w:rsidRPr="00B302F6">
                <w:rPr>
                  <w:rFonts w:hint="eastAsia"/>
                  <w:vertAlign w:val="superscript"/>
                </w:rPr>
                <w:t xml:space="preserve"> </w:t>
              </w:r>
              <w:r w:rsidRPr="00B302F6">
                <w:rPr>
                  <w:rFonts w:hint="eastAsia"/>
                </w:rPr>
                <w:t>and Ken-ichi Matsumoto</w:t>
              </w:r>
            </w:ins>
          </w:p>
        </w:tc>
      </w:tr>
      <w:tr w:rsidR="00A90D3B" w:rsidRPr="00E15D46">
        <w:trPr>
          <w:jc w:val="center"/>
        </w:trPr>
        <w:tc>
          <w:tcPr>
            <w:tcW w:w="5500" w:type="dxa"/>
          </w:tcPr>
          <w:p w:rsidR="00B302F6" w:rsidRDefault="00B302F6" w:rsidP="00B302F6">
            <w:pPr>
              <w:pStyle w:val="Affiliation"/>
              <w:rPr>
                <w:lang w:eastAsia="ja-JP"/>
              </w:rPr>
            </w:pPr>
          </w:p>
          <w:p w:rsidR="00B302F6" w:rsidRDefault="00B302F6" w:rsidP="00B302F6">
            <w:pPr>
              <w:pStyle w:val="Affiliation"/>
              <w:rPr>
                <w:ins w:id="14" w:author="ソフトウェア工学講座" w:date="2008-10-31T16:42:00Z"/>
                <w:lang w:eastAsia="ja-JP"/>
              </w:rPr>
            </w:pPr>
            <w:ins w:id="15" w:author="ソフトウェア工学講座" w:date="2008-10-31T16:41:00Z">
              <w:r>
                <w:rPr>
                  <w:rFonts w:hint="eastAsia"/>
                  <w:lang w:eastAsia="ja-JP"/>
                </w:rPr>
                <w:t>Graduate School of Information Sc</w:t>
              </w:r>
            </w:ins>
            <w:ins w:id="16" w:author="ソフトウェア工学講座" w:date="2008-10-31T16:42:00Z">
              <w:r>
                <w:rPr>
                  <w:rFonts w:hint="eastAsia"/>
                  <w:lang w:eastAsia="ja-JP"/>
                </w:rPr>
                <w:t>ience,</w:t>
              </w:r>
            </w:ins>
          </w:p>
          <w:p w:rsidR="00B302F6" w:rsidRDefault="00B302F6" w:rsidP="00B302F6">
            <w:pPr>
              <w:pStyle w:val="Affiliation"/>
              <w:rPr>
                <w:ins w:id="17" w:author="ソフトウェア工学講座" w:date="2008-10-31T16:42:00Z"/>
                <w:lang w:eastAsia="ja-JP"/>
              </w:rPr>
            </w:pPr>
            <w:ins w:id="18" w:author="ソフトウェア工学講座" w:date="2008-10-31T16:42:00Z">
              <w:r>
                <w:rPr>
                  <w:rFonts w:hint="eastAsia"/>
                  <w:lang w:eastAsia="ja-JP"/>
                </w:rPr>
                <w:t>Nara Institute of Science and Technology</w:t>
              </w:r>
            </w:ins>
          </w:p>
          <w:p w:rsidR="00B302F6" w:rsidRDefault="00B302F6" w:rsidP="00B302F6">
            <w:pPr>
              <w:pStyle w:val="Affiliation"/>
              <w:rPr>
                <w:ins w:id="19" w:author="ソフトウェア工学講座" w:date="2008-10-31T16:42:00Z"/>
                <w:lang w:eastAsia="ja-JP"/>
              </w:rPr>
            </w:pPr>
            <w:ins w:id="20" w:author="ソフトウェア工学講座" w:date="2008-10-31T16:42:00Z">
              <w:r>
                <w:rPr>
                  <w:rFonts w:hint="eastAsia"/>
                  <w:lang w:eastAsia="ja-JP"/>
                </w:rPr>
                <w:t>8916-5 Takayama, Ikoma, Nara 630-0192, Japan</w:t>
              </w:r>
            </w:ins>
          </w:p>
          <w:p w:rsidR="00B302F6" w:rsidRDefault="00B302F6" w:rsidP="00B302F6">
            <w:pPr>
              <w:pStyle w:val="Affiliation"/>
              <w:rPr>
                <w:ins w:id="21" w:author="ソフトウェア工学講座" w:date="2008-10-31T16:43:00Z"/>
                <w:lang w:eastAsia="ja-JP"/>
              </w:rPr>
            </w:pPr>
            <w:ins w:id="22" w:author="ソフトウェア工学講座" w:date="2008-10-31T16:43:00Z">
              <w:r>
                <w:rPr>
                  <w:rFonts w:hint="eastAsia"/>
                  <w:lang w:eastAsia="ja-JP"/>
                </w:rPr>
                <w:t>+81-743-72-5312</w:t>
              </w:r>
            </w:ins>
          </w:p>
          <w:p w:rsidR="00B302F6" w:rsidRPr="002F01EF" w:rsidDel="00C50B59" w:rsidRDefault="00B302F6" w:rsidP="00B302F6">
            <w:pPr>
              <w:pStyle w:val="Affiliation"/>
              <w:rPr>
                <w:del w:id="23" w:author="ソフトウェア工学講座" w:date="2008-10-31T16:41:00Z"/>
              </w:rPr>
            </w:pPr>
            <w:ins w:id="24" w:author="ソフトウェア工学講座" w:date="2008-10-31T16:43:00Z">
              <w:r>
                <w:rPr>
                  <w:rFonts w:hint="eastAsia"/>
                  <w:lang w:eastAsia="ja-JP"/>
                </w:rPr>
                <w:t xml:space="preserve">{mizuki-y, masao, </w:t>
              </w:r>
            </w:ins>
            <w:ins w:id="25" w:author="ソフトウェア工学講座" w:date="2008-10-31T16:44:00Z">
              <w:r>
                <w:rPr>
                  <w:rFonts w:hint="eastAsia"/>
                  <w:lang w:eastAsia="ja-JP"/>
                </w:rPr>
                <w:t>yasuta-k, shinsuke-m, matumoto}@is.naist.jp</w:t>
              </w:r>
            </w:ins>
            <w:del w:id="26" w:author="ソフトウェア工学講座" w:date="2008-10-31T16:41:00Z">
              <w:r w:rsidRPr="002F01EF" w:rsidDel="00C50B59">
                <w:delText>1   ETH Z¨urich, Computer Engineering and Networks Laboratory (TIK) Gloriastrasse 35, 8092 Z¨urich, Switzerland erlebach@tik.ee.ethz.ch,</w:delText>
              </w:r>
            </w:del>
          </w:p>
          <w:p w:rsidR="00A90D3B" w:rsidRPr="00E15D46" w:rsidRDefault="00A90D3B">
            <w:pPr>
              <w:pStyle w:val="Affiliation"/>
            </w:pPr>
          </w:p>
        </w:tc>
      </w:tr>
    </w:tbl>
    <w:p w:rsidR="00A90D3B" w:rsidRDefault="00A90D3B">
      <w:pPr>
        <w:pStyle w:val="Abstract"/>
        <w:spacing w:after="0"/>
        <w:rPr>
          <w:lang w:eastAsia="ja-JP"/>
        </w:rPr>
      </w:pPr>
      <w:r>
        <w:rPr>
          <w:b/>
        </w:rPr>
        <w:t>Abstract</w:t>
      </w:r>
      <w:r>
        <w:t xml:space="preserve">. </w:t>
      </w:r>
      <w:r w:rsidR="00B302F6" w:rsidRPr="00B302F6">
        <w:t>T</w:t>
      </w:r>
      <w:ins w:id="27" w:author="ソフトウェア工学講座" w:date="2008-11-14T14:13:00Z">
        <w:r w:rsidR="005F6720">
          <w:rPr>
            <w:rFonts w:hint="eastAsia"/>
            <w:lang w:eastAsia="ja-JP"/>
          </w:rPr>
          <w:t>oday</w:t>
        </w:r>
      </w:ins>
      <w:ins w:id="28" w:author="ソフトウェア工学講座" w:date="2008-11-14T14:12:00Z">
        <w:r w:rsidR="005F6720" w:rsidRPr="005F6720">
          <w:t xml:space="preserve"> most OSS products are developed according to the “bazaar” style of software development. Certain products (e.g., Linux, Apache, PostgreSQL) favorably compare with proprietary software products and are widely prevalent in our daily life. On the contrary, a large number of OSS products and communities result in failure or stagnation due to various factors. This implies that “bazaar-like” software development might not be a critical success factor of OSS products and communities. What is the difference between successful and non-successful “bazaar-like” software development? To answer this question, in this paper we develop a hypothesis</w:t>
        </w:r>
      </w:ins>
      <w:r w:rsidR="00AF4D97">
        <w:rPr>
          <w:rFonts w:hint="eastAsia"/>
          <w:lang w:eastAsia="ja-JP"/>
        </w:rPr>
        <w:t>,</w:t>
      </w:r>
      <w:ins w:id="29" w:author="ソフトウェア工学講座" w:date="2008-11-14T14:12:00Z">
        <w:r w:rsidR="005F6720" w:rsidRPr="005F6720">
          <w:t xml:space="preserve"> </w:t>
        </w:r>
      </w:ins>
      <w:r w:rsidR="00AF4D97" w:rsidRPr="001930C5">
        <w:rPr>
          <w:rFonts w:hint="eastAsia"/>
          <w:i/>
          <w:lang w:eastAsia="ja-JP"/>
        </w:rPr>
        <w:t>the</w:t>
      </w:r>
      <w:ins w:id="30" w:author="ソフトウェア工学講座" w:date="2008-11-14T14:12:00Z">
        <w:r w:rsidR="005F6720" w:rsidRPr="001930C5">
          <w:rPr>
            <w:i/>
          </w:rPr>
          <w:t xml:space="preserve"> condition of “bazaar” in a successful OSS community with a long history changes over time in evolving to adapt </w:t>
        </w:r>
      </w:ins>
      <w:r w:rsidR="00343A0C" w:rsidRPr="001930C5">
        <w:rPr>
          <w:rFonts w:hint="eastAsia"/>
          <w:i/>
          <w:lang w:eastAsia="ja-JP"/>
        </w:rPr>
        <w:t>it</w:t>
      </w:r>
      <w:ins w:id="31" w:author="ソフトウェア工学講座" w:date="2008-11-14T14:12:00Z">
        <w:r w:rsidR="005F6720" w:rsidRPr="001930C5">
          <w:rPr>
            <w:i/>
          </w:rPr>
          <w:t>self and its products to the rapidly changing external environment</w:t>
        </w:r>
        <w:r w:rsidR="005F6720" w:rsidRPr="005F6720">
          <w:t xml:space="preserve"> and try to test the hypothesis by conducting a case study of the Apache HTTP Se</w:t>
        </w:r>
      </w:ins>
      <w:r w:rsidR="000E7D7E">
        <w:rPr>
          <w:rFonts w:hint="eastAsia"/>
          <w:lang w:eastAsia="ja-JP"/>
        </w:rPr>
        <w:t>r</w:t>
      </w:r>
      <w:ins w:id="32" w:author="ソフトウェア工学講座" w:date="2008-11-14T14:12:00Z">
        <w:r w:rsidR="005F6720" w:rsidRPr="005F6720">
          <w:t>ver community which is a representative of “bazaar-like” software development communities. From the results of our analysis, we have found that in the first half of the analysis period</w:t>
        </w:r>
      </w:ins>
      <w:r w:rsidR="001930C5">
        <w:rPr>
          <w:rFonts w:hint="eastAsia"/>
          <w:lang w:eastAsia="ja-JP"/>
        </w:rPr>
        <w:t xml:space="preserve"> (1997-2002)</w:t>
      </w:r>
      <w:ins w:id="33" w:author="ソフトウェア工学講座" w:date="2008-11-14T14:12:00Z">
        <w:r w:rsidR="005F6720" w:rsidRPr="005F6720">
          <w:t xml:space="preserve">, the community tended to accept non-core developers’ opinions (patches) in the same </w:t>
        </w:r>
      </w:ins>
      <w:r w:rsidR="00343A0C">
        <w:rPr>
          <w:rFonts w:hint="eastAsia"/>
          <w:lang w:eastAsia="ja-JP"/>
        </w:rPr>
        <w:t>way</w:t>
      </w:r>
      <w:ins w:id="34" w:author="ソフトウェア工学講座" w:date="2008-11-14T14:12:00Z">
        <w:r w:rsidR="005F6720" w:rsidRPr="005F6720">
          <w:t xml:space="preserve"> as core developers and emphasized to evolve the products, while in the last half of the analysis period </w:t>
        </w:r>
      </w:ins>
      <w:r w:rsidR="001930C5">
        <w:rPr>
          <w:rFonts w:hint="eastAsia"/>
          <w:lang w:eastAsia="ja-JP"/>
        </w:rPr>
        <w:t xml:space="preserve">(2003-2007) </w:t>
      </w:r>
      <w:ins w:id="35" w:author="ソフトウェア工学講座" w:date="2008-11-14T14:12:00Z">
        <w:r w:rsidR="005F6720" w:rsidRPr="005F6720">
          <w:t>the community tended to place much value on providing quality services and the community has shifted the condition from fresh and/o</w:t>
        </w:r>
        <w:r w:rsidR="005F6720">
          <w:t>r vital to stable or mature</w:t>
        </w:r>
        <w:r w:rsidR="005F6720">
          <w:rPr>
            <w:rFonts w:hint="eastAsia"/>
            <w:lang w:eastAsia="ja-JP"/>
          </w:rPr>
          <w:t>.</w:t>
        </w:r>
      </w:ins>
      <w:del w:id="36" w:author="ソフトウェア工学講座" w:date="2008-11-14T14:12:00Z">
        <w:r w:rsidR="00B302F6" w:rsidRPr="00B302F6" w:rsidDel="005F6720">
          <w:delText>oday most of OSS products are developed “bazaar style” but only a few products (e.g. Linux, Apache, PostgreSQL, and so on.) are known and used in our daily life. Like those successful products have long history and favorably compare with proprietary soft</w:delText>
        </w:r>
        <w:r w:rsidR="003A151B" w:rsidDel="005F6720">
          <w:delText>ware products. In this paper</w:delText>
        </w:r>
        <w:r w:rsidR="003A151B" w:rsidDel="005F6720">
          <w:rPr>
            <w:rFonts w:hint="eastAsia"/>
            <w:lang w:eastAsia="ja-JP"/>
          </w:rPr>
          <w:delText xml:space="preserve"> </w:delText>
        </w:r>
      </w:del>
      <w:del w:id="37" w:author="ソフトウェア工学講座" w:date="2008-11-14T05:58:00Z">
        <w:r w:rsidR="003A151B" w:rsidDel="00CD5725">
          <w:rPr>
            <w:rFonts w:hint="eastAsia"/>
            <w:lang w:eastAsia="ja-JP"/>
          </w:rPr>
          <w:delText xml:space="preserve">was </w:delText>
        </w:r>
      </w:del>
      <w:del w:id="38" w:author="ソフトウェア工学講座" w:date="2008-11-14T05:57:00Z">
        <w:r w:rsidR="003A151B" w:rsidDel="001B1D58">
          <w:rPr>
            <w:rFonts w:hint="eastAsia"/>
            <w:lang w:eastAsia="ja-JP"/>
          </w:rPr>
          <w:delText>written</w:delText>
        </w:r>
      </w:del>
      <w:del w:id="39" w:author="ソフトウェア工学講座" w:date="2008-11-14T05:58:00Z">
        <w:r w:rsidR="003A151B" w:rsidDel="00CD5725">
          <w:rPr>
            <w:rFonts w:hint="eastAsia"/>
            <w:lang w:eastAsia="ja-JP"/>
          </w:rPr>
          <w:delText xml:space="preserve"> to </w:delText>
        </w:r>
      </w:del>
      <w:del w:id="40" w:author="ソフトウェア工学講座" w:date="2008-11-14T14:12:00Z">
        <w:r w:rsidR="003A151B" w:rsidDel="005F6720">
          <w:rPr>
            <w:lang w:eastAsia="ja-JP"/>
          </w:rPr>
          <w:delText xml:space="preserve">answer </w:delText>
        </w:r>
        <w:r w:rsidR="003A151B" w:rsidRPr="00B302F6" w:rsidDel="005F6720">
          <w:delText>the</w:delText>
        </w:r>
        <w:r w:rsidR="00B302F6" w:rsidRPr="00B302F6" w:rsidDel="005F6720">
          <w:delText xml:space="preserve"> hypothesis that successful OSS community with a long history changes their “bazaar style” over time in evolving to adapt oneself to the rapidly changing (computi</w:delText>
        </w:r>
        <w:r w:rsidR="003A151B" w:rsidDel="005F6720">
          <w:delText>ng) environment</w:delText>
        </w:r>
      </w:del>
      <w:del w:id="41" w:author="ソフトウェア工学講座" w:date="2008-11-14T05:59:00Z">
        <w:r w:rsidR="003A151B" w:rsidDel="00CD5725">
          <w:delText>.</w:delText>
        </w:r>
      </w:del>
      <w:del w:id="42" w:author="ソフトウェア工学講座" w:date="2008-11-14T06:01:00Z">
        <w:r w:rsidR="003A151B" w:rsidDel="00CD5725">
          <w:rPr>
            <w:rFonts w:hint="eastAsia"/>
            <w:lang w:eastAsia="ja-JP"/>
          </w:rPr>
          <w:delText xml:space="preserve">          </w:delText>
        </w:r>
        <w:r w:rsidR="00B302F6" w:rsidRPr="00B302F6" w:rsidDel="00CD5725">
          <w:delText xml:space="preserve"> use</w:delText>
        </w:r>
      </w:del>
      <w:del w:id="43" w:author="ソフトウェア工学講座" w:date="2008-11-14T06:05:00Z">
        <w:r w:rsidR="00B302F6" w:rsidRPr="00B302F6" w:rsidDel="00CD5725">
          <w:delText>d</w:delText>
        </w:r>
      </w:del>
      <w:del w:id="44" w:author="ソフトウェア工学講座" w:date="2008-11-14T06:37:00Z">
        <w:r w:rsidR="00B302F6" w:rsidRPr="00B302F6" w:rsidDel="0013439E">
          <w:delText xml:space="preserve"> </w:delText>
        </w:r>
      </w:del>
      <w:del w:id="45" w:author="ソフトウェア工学講座" w:date="2008-11-14T06:06:00Z">
        <w:r w:rsidR="00B302F6" w:rsidRPr="00B302F6" w:rsidDel="00CD5725">
          <w:delText>by</w:delText>
        </w:r>
      </w:del>
      <w:del w:id="46" w:author="ソフトウェア工学講座" w:date="2008-11-14T14:12:00Z">
        <w:r w:rsidR="00B302F6" w:rsidRPr="00B302F6" w:rsidDel="005F6720">
          <w:delText xml:space="preserve"> the successful, mature Apache Http Server project. As the results of the case study, we </w:delText>
        </w:r>
      </w:del>
      <w:del w:id="47" w:author="ソフトウェア工学講座" w:date="2008-11-14T06:09:00Z">
        <w:r w:rsidR="00B302F6" w:rsidRPr="00B302F6" w:rsidDel="00247EDB">
          <w:delText>conclude</w:delText>
        </w:r>
      </w:del>
      <w:del w:id="48" w:author="ソフトウェア工学講座" w:date="2008-11-14T14:12:00Z">
        <w:r w:rsidR="00B302F6" w:rsidRPr="00B302F6" w:rsidDel="005F6720">
          <w:delText xml:space="preserve"> t</w:delText>
        </w:r>
        <w:r w:rsidR="00F2795B" w:rsidDel="005F6720">
          <w:delText>hat “bazaar style” in Apache chang</w:delText>
        </w:r>
        <w:r w:rsidR="00F2795B" w:rsidDel="005F6720">
          <w:rPr>
            <w:rFonts w:hint="eastAsia"/>
            <w:lang w:eastAsia="ja-JP"/>
          </w:rPr>
          <w:delText>e</w:delText>
        </w:r>
      </w:del>
      <w:del w:id="49" w:author="ソフトウェア工学講座" w:date="2008-11-14T06:09:00Z">
        <w:r w:rsidR="00F2795B" w:rsidDel="00247EDB">
          <w:rPr>
            <w:rFonts w:hint="eastAsia"/>
            <w:lang w:eastAsia="ja-JP"/>
          </w:rPr>
          <w:delText>s</w:delText>
        </w:r>
      </w:del>
      <w:del w:id="50" w:author="ソフトウェア工学講座" w:date="2008-11-14T06:08:00Z">
        <w:r w:rsidR="00B302F6" w:rsidRPr="00B302F6" w:rsidDel="00247EDB">
          <w:delText>. Spec</w:delText>
        </w:r>
        <w:r w:rsidR="00B302F6" w:rsidRPr="00B302F6" w:rsidDel="00247EDB">
          <w:rPr>
            <w:rFonts w:hint="eastAsia"/>
          </w:rPr>
          <w:delText xml:space="preserve">ifically, </w:delText>
        </w:r>
        <w:r w:rsidR="00B302F6" w:rsidRPr="00B302F6" w:rsidDel="00247EDB">
          <w:rPr>
            <w:rFonts w:hint="eastAsia"/>
          </w:rPr>
          <w:delText>検討中</w:delText>
        </w:r>
        <w:r w:rsidR="00B302F6" w:rsidRPr="00B302F6" w:rsidDel="00247EDB">
          <w:rPr>
            <w:rFonts w:hint="eastAsia"/>
          </w:rPr>
          <w:delText xml:space="preserve"> </w:delText>
        </w:r>
      </w:del>
    </w:p>
    <w:p w:rsidR="00E8625E" w:rsidRPr="001930C5" w:rsidRDefault="00A90D3B" w:rsidP="004A7ECF">
      <w:pPr>
        <w:pStyle w:val="1"/>
        <w:numPr>
          <w:ilvl w:val="0"/>
          <w:numId w:val="2"/>
        </w:numPr>
        <w:rPr>
          <w:lang w:eastAsia="ja-JP"/>
        </w:rPr>
      </w:pPr>
      <w:r w:rsidRPr="001930C5">
        <w:t>Introduction</w:t>
      </w:r>
    </w:p>
    <w:p w:rsidR="00000000" w:rsidRDefault="00E8625E">
      <w:pPr>
        <w:ind w:firstLine="0"/>
        <w:rPr>
          <w:lang w:eastAsia="ja-JP"/>
        </w:rPr>
        <w:pPrChange w:id="51" w:author="Masao Ohira" w:date="2008-11-13T16:22:00Z">
          <w:pPr/>
        </w:pPrChange>
      </w:pPr>
      <w:r>
        <w:rPr>
          <w:rFonts w:hint="eastAsia"/>
          <w:lang w:eastAsia="ja-JP"/>
        </w:rPr>
        <w:t>As globally distributed software development becomes more common in</w:t>
      </w:r>
      <w:del w:id="52" w:author="ソフトウェア工学講座" w:date="2008-11-15T11:55:00Z">
        <w:r w:rsidDel="007A5129">
          <w:rPr>
            <w:rFonts w:hint="eastAsia"/>
            <w:lang w:eastAsia="ja-JP"/>
          </w:rPr>
          <w:delText xml:space="preserve"> a</w:delText>
        </w:r>
      </w:del>
      <w:r>
        <w:rPr>
          <w:rFonts w:hint="eastAsia"/>
          <w:lang w:eastAsia="ja-JP"/>
        </w:rPr>
        <w:t xml:space="preserve"> software development compan</w:t>
      </w:r>
      <w:ins w:id="53" w:author="ソフトウェア工学講座" w:date="2008-11-15T11:46:00Z">
        <w:r w:rsidR="007A5129">
          <w:rPr>
            <w:rFonts w:hint="eastAsia"/>
            <w:lang w:eastAsia="ja-JP"/>
          </w:rPr>
          <w:t>ies</w:t>
        </w:r>
      </w:ins>
      <w:del w:id="54" w:author="ソフトウェア工学講座" w:date="2008-11-15T11:46:00Z">
        <w:r w:rsidDel="007A5129">
          <w:rPr>
            <w:rFonts w:hint="eastAsia"/>
            <w:lang w:eastAsia="ja-JP"/>
          </w:rPr>
          <w:delText>y</w:delText>
        </w:r>
      </w:del>
      <w:r>
        <w:rPr>
          <w:rFonts w:hint="eastAsia"/>
          <w:lang w:eastAsia="ja-JP"/>
        </w:rPr>
        <w:t xml:space="preserve">, the development style of open source software (OSS) has been drawing more attention from </w:t>
      </w:r>
      <w:r>
        <w:rPr>
          <w:lang w:eastAsia="ja-JP"/>
        </w:rPr>
        <w:t>researchers</w:t>
      </w:r>
      <w:r>
        <w:rPr>
          <w:rFonts w:hint="eastAsia"/>
          <w:lang w:eastAsia="ja-JP"/>
        </w:rPr>
        <w:t xml:space="preserve"> and </w:t>
      </w:r>
      <w:r>
        <w:rPr>
          <w:lang w:eastAsia="ja-JP"/>
        </w:rPr>
        <w:t>practitioners</w:t>
      </w:r>
      <w:r>
        <w:rPr>
          <w:rFonts w:hint="eastAsia"/>
          <w:lang w:eastAsia="ja-JP"/>
        </w:rPr>
        <w:t xml:space="preserve"> [</w:t>
      </w:r>
      <w:ins w:id="55" w:author="Masao Ohira" w:date="2008-11-14T12:26:00Z">
        <w:r w:rsidR="00C11E5F">
          <w:rPr>
            <w:rFonts w:hint="eastAsia"/>
            <w:lang w:eastAsia="ja-JP"/>
          </w:rPr>
          <w:t xml:space="preserve">6, 7, </w:t>
        </w:r>
      </w:ins>
      <w:ins w:id="56" w:author="Masao Ohira" w:date="2008-11-14T12:39:00Z">
        <w:r w:rsidR="00C521EE">
          <w:rPr>
            <w:rFonts w:hint="eastAsia"/>
            <w:lang w:eastAsia="ja-JP"/>
          </w:rPr>
          <w:t xml:space="preserve">8, </w:t>
        </w:r>
      </w:ins>
      <w:ins w:id="57" w:author="Masao Ohira" w:date="2008-11-14T12:26:00Z">
        <w:r w:rsidR="00C521EE">
          <w:rPr>
            <w:rFonts w:hint="eastAsia"/>
            <w:lang w:eastAsia="ja-JP"/>
          </w:rPr>
          <w:t>1</w:t>
        </w:r>
      </w:ins>
      <w:ins w:id="58" w:author="Masao Ohira" w:date="2008-11-14T12:39:00Z">
        <w:r w:rsidR="00C521EE">
          <w:rPr>
            <w:rFonts w:hint="eastAsia"/>
            <w:lang w:eastAsia="ja-JP"/>
          </w:rPr>
          <w:t>2</w:t>
        </w:r>
      </w:ins>
      <w:del w:id="59" w:author="Masao Ohira" w:date="2008-11-14T12:26:00Z">
        <w:r w:rsidDel="00C11E5F">
          <w:rPr>
            <w:rFonts w:hint="eastAsia"/>
            <w:lang w:eastAsia="ja-JP"/>
          </w:rPr>
          <w:delText>cite, cite, cite</w:delText>
        </w:r>
      </w:del>
      <w:r>
        <w:rPr>
          <w:rFonts w:hint="eastAsia"/>
          <w:lang w:eastAsia="ja-JP"/>
        </w:rPr>
        <w:t>]. Typical OSS such as Lin</w:t>
      </w:r>
      <w:r w:rsidRPr="00574455">
        <w:rPr>
          <w:rFonts w:hint="eastAsia"/>
          <w:lang w:eastAsia="ja-JP"/>
        </w:rPr>
        <w:t xml:space="preserve">ux and Apache </w:t>
      </w:r>
      <w:ins w:id="60" w:author="ソフトウェア工学講座" w:date="2008-11-15T11:46:00Z">
        <w:r w:rsidR="007A5129">
          <w:rPr>
            <w:rFonts w:hint="eastAsia"/>
            <w:lang w:eastAsia="ja-JP"/>
          </w:rPr>
          <w:t>are</w:t>
        </w:r>
      </w:ins>
      <w:del w:id="61" w:author="ソフトウェア工学講座" w:date="2008-11-15T11:46:00Z">
        <w:r w:rsidRPr="00574455" w:rsidDel="007A5129">
          <w:rPr>
            <w:rFonts w:hint="eastAsia"/>
            <w:lang w:eastAsia="ja-JP"/>
          </w:rPr>
          <w:delText>is</w:delText>
        </w:r>
      </w:del>
      <w:r w:rsidRPr="00574455">
        <w:rPr>
          <w:rFonts w:hint="eastAsia"/>
          <w:lang w:eastAsia="ja-JP"/>
        </w:rPr>
        <w:t xml:space="preserve"> traditionally developed in a geographically distributed environment. A better understanding of OSS development would be helpful for distributed software development in a software development company</w:t>
      </w:r>
      <w:r w:rsidR="00B039CA">
        <w:rPr>
          <w:rFonts w:hint="eastAsia"/>
          <w:lang w:eastAsia="ja-JP"/>
        </w:rPr>
        <w:t>.</w:t>
      </w:r>
    </w:p>
    <w:p w:rsidR="00E8625E" w:rsidRPr="00574455" w:rsidRDefault="00E8625E" w:rsidP="009A1F1F">
      <w:pPr>
        <w:ind w:firstLine="301"/>
        <w:rPr>
          <w:lang w:eastAsia="ja-JP"/>
        </w:rPr>
      </w:pPr>
      <w:r w:rsidRPr="00574455">
        <w:rPr>
          <w:rFonts w:hint="eastAsia"/>
          <w:lang w:eastAsia="ja-JP"/>
        </w:rPr>
        <w:t xml:space="preserve">The development style of OSS is widely recognized as </w:t>
      </w:r>
      <w:r w:rsidRPr="00574455">
        <w:rPr>
          <w:lang w:eastAsia="ja-JP"/>
        </w:rPr>
        <w:t>“</w:t>
      </w:r>
      <w:r w:rsidRPr="00574455">
        <w:rPr>
          <w:rFonts w:hint="eastAsia"/>
          <w:lang w:eastAsia="ja-JP"/>
        </w:rPr>
        <w:t>bazaar-like</w:t>
      </w:r>
      <w:r w:rsidRPr="00574455">
        <w:rPr>
          <w:lang w:eastAsia="ja-JP"/>
        </w:rPr>
        <w:t>”</w:t>
      </w:r>
      <w:r>
        <w:rPr>
          <w:rFonts w:hint="eastAsia"/>
          <w:lang w:eastAsia="ja-JP"/>
        </w:rPr>
        <w:t xml:space="preserve"> software development</w:t>
      </w:r>
      <w:r w:rsidRPr="00574455">
        <w:rPr>
          <w:rFonts w:hint="eastAsia"/>
          <w:lang w:eastAsia="ja-JP"/>
        </w:rPr>
        <w:t xml:space="preserve"> which has been conceptualized by Eric Raymond [</w:t>
      </w:r>
      <w:del w:id="62" w:author="Masao Ohira" w:date="2008-11-14T12:27:00Z">
        <w:r w:rsidRPr="00574455" w:rsidDel="00C11E5F">
          <w:rPr>
            <w:rFonts w:hint="eastAsia"/>
            <w:lang w:eastAsia="ja-JP"/>
          </w:rPr>
          <w:delText>Raymond1999</w:delText>
        </w:r>
      </w:del>
      <w:ins w:id="63" w:author="Masao Ohira" w:date="2008-11-14T12:27:00Z">
        <w:r w:rsidR="00C11E5F">
          <w:rPr>
            <w:rFonts w:hint="eastAsia"/>
            <w:lang w:eastAsia="ja-JP"/>
          </w:rPr>
          <w:t>1</w:t>
        </w:r>
      </w:ins>
      <w:ins w:id="64" w:author="Masao Ohira" w:date="2008-11-14T12:40:00Z">
        <w:r w:rsidR="00C521EE">
          <w:rPr>
            <w:rFonts w:hint="eastAsia"/>
            <w:lang w:eastAsia="ja-JP"/>
          </w:rPr>
          <w:t>1</w:t>
        </w:r>
      </w:ins>
      <w:r w:rsidRPr="00574455">
        <w:rPr>
          <w:rFonts w:hint="eastAsia"/>
          <w:lang w:eastAsia="ja-JP"/>
        </w:rPr>
        <w:t xml:space="preserve">]. In </w:t>
      </w:r>
      <w:r w:rsidRPr="00574455">
        <w:rPr>
          <w:lang w:eastAsia="ja-JP"/>
        </w:rPr>
        <w:t>“</w:t>
      </w:r>
      <w:r w:rsidRPr="00574455">
        <w:rPr>
          <w:rFonts w:hint="eastAsia"/>
          <w:lang w:eastAsia="ja-JP"/>
        </w:rPr>
        <w:t>bazaar-like</w:t>
      </w:r>
      <w:r w:rsidRPr="00574455">
        <w:rPr>
          <w:lang w:eastAsia="ja-JP"/>
        </w:rPr>
        <w:t>”</w:t>
      </w:r>
      <w:r w:rsidRPr="00574455">
        <w:rPr>
          <w:rFonts w:hint="eastAsia"/>
          <w:lang w:eastAsia="ja-JP"/>
        </w:rPr>
        <w:t xml:space="preserve"> </w:t>
      </w:r>
      <w:r w:rsidRPr="00574455">
        <w:rPr>
          <w:rFonts w:hint="eastAsia"/>
          <w:lang w:eastAsia="ja-JP"/>
        </w:rPr>
        <w:lastRenderedPageBreak/>
        <w:t xml:space="preserve">software development, anyone can participate in a community where an OSS product is collaboratively developed through the </w:t>
      </w:r>
      <w:del w:id="65" w:author="ソフトウェア工学講座" w:date="2008-11-15T11:53:00Z">
        <w:r w:rsidRPr="00574455" w:rsidDel="007A5129">
          <w:rPr>
            <w:rFonts w:hint="eastAsia"/>
            <w:lang w:eastAsia="ja-JP"/>
          </w:rPr>
          <w:delText>i</w:delText>
        </w:r>
      </w:del>
      <w:ins w:id="66" w:author="ソフトウェア工学講座" w:date="2008-11-15T11:53:00Z">
        <w:r w:rsidR="007A5129">
          <w:rPr>
            <w:rFonts w:hint="eastAsia"/>
            <w:lang w:eastAsia="ja-JP"/>
          </w:rPr>
          <w:t>I</w:t>
        </w:r>
      </w:ins>
      <w:r w:rsidRPr="00574455">
        <w:rPr>
          <w:rFonts w:hint="eastAsia"/>
          <w:lang w:eastAsia="ja-JP"/>
        </w:rPr>
        <w:t>nternet</w:t>
      </w:r>
      <w:r w:rsidRPr="00E34E85">
        <w:rPr>
          <w:rFonts w:hint="eastAsia"/>
          <w:lang w:eastAsia="ja-JP"/>
        </w:rPr>
        <w:t xml:space="preserve">. That is, </w:t>
      </w:r>
      <w:r w:rsidRPr="00E34E85">
        <w:rPr>
          <w:lang w:eastAsia="ja-JP"/>
        </w:rPr>
        <w:t>“</w:t>
      </w:r>
      <w:r w:rsidRPr="00E34E85">
        <w:rPr>
          <w:rFonts w:hint="eastAsia"/>
          <w:lang w:eastAsia="ja-JP"/>
        </w:rPr>
        <w:t>bazaar-like</w:t>
      </w:r>
      <w:r w:rsidRPr="00E34E85">
        <w:rPr>
          <w:lang w:eastAsia="ja-JP"/>
        </w:rPr>
        <w:t>”</w:t>
      </w:r>
      <w:r w:rsidRPr="00E34E85">
        <w:rPr>
          <w:rFonts w:hint="eastAsia"/>
          <w:lang w:eastAsia="ja-JP"/>
        </w:rPr>
        <w:t xml:space="preserve"> software </w:t>
      </w:r>
      <w:r w:rsidRPr="00E34E85">
        <w:rPr>
          <w:lang w:eastAsia="ja-JP"/>
        </w:rPr>
        <w:t>development is</w:t>
      </w:r>
      <w:r w:rsidRPr="00E34E85">
        <w:rPr>
          <w:rFonts w:hint="eastAsia"/>
          <w:lang w:eastAsia="ja-JP"/>
        </w:rPr>
        <w:t xml:space="preserve"> used as a metaphor to represent the openness of an OSS </w:t>
      </w:r>
      <w:r>
        <w:rPr>
          <w:rFonts w:hint="eastAsia"/>
          <w:lang w:eastAsia="ja-JP"/>
        </w:rPr>
        <w:t xml:space="preserve">development and </w:t>
      </w:r>
      <w:r w:rsidRPr="00E34E85">
        <w:rPr>
          <w:rFonts w:hint="eastAsia"/>
          <w:lang w:eastAsia="ja-JP"/>
        </w:rPr>
        <w:t xml:space="preserve">community to </w:t>
      </w:r>
      <w:r>
        <w:rPr>
          <w:rFonts w:hint="eastAsia"/>
          <w:lang w:eastAsia="ja-JP"/>
        </w:rPr>
        <w:t xml:space="preserve">the public, </w:t>
      </w:r>
      <w:ins w:id="67" w:author="Masao Ohira" w:date="2008-11-14T12:22:00Z">
        <w:r w:rsidR="00C11E5F">
          <w:rPr>
            <w:rFonts w:hint="eastAsia"/>
            <w:lang w:eastAsia="ja-JP"/>
          </w:rPr>
          <w:t xml:space="preserve">assimilating the concept of </w:t>
        </w:r>
      </w:ins>
      <w:del w:id="68" w:author="Masao Ohira" w:date="2008-11-14T12:22:00Z">
        <w:r w:rsidDel="00C11E5F">
          <w:rPr>
            <w:rFonts w:hint="eastAsia"/>
            <w:lang w:eastAsia="ja-JP"/>
          </w:rPr>
          <w:delText xml:space="preserve">~~~ </w:delText>
        </w:r>
      </w:del>
      <w:r>
        <w:rPr>
          <w:rFonts w:hint="eastAsia"/>
          <w:lang w:eastAsia="ja-JP"/>
        </w:rPr>
        <w:t xml:space="preserve">a bazaar where </w:t>
      </w:r>
      <w:r w:rsidRPr="00E34E85">
        <w:rPr>
          <w:rFonts w:hint="eastAsia"/>
          <w:lang w:eastAsia="ja-JP"/>
        </w:rPr>
        <w:t xml:space="preserve">people can choose and buy what they want. Using communication media (e.g., mailing lists and </w:t>
      </w:r>
      <w:r w:rsidRPr="00E34E85">
        <w:rPr>
          <w:lang w:eastAsia="ja-JP"/>
        </w:rPr>
        <w:t>bulletin</w:t>
      </w:r>
      <w:r w:rsidRPr="00E34E85">
        <w:rPr>
          <w:rFonts w:hint="eastAsia"/>
          <w:lang w:eastAsia="ja-JP"/>
        </w:rPr>
        <w:t xml:space="preserve"> boards) and development support tools (e.g., configuration management system</w:t>
      </w:r>
      <w:r w:rsidR="001930C5">
        <w:rPr>
          <w:rFonts w:hint="eastAsia"/>
          <w:lang w:eastAsia="ja-JP"/>
        </w:rPr>
        <w:t>s</w:t>
      </w:r>
      <w:r w:rsidRPr="00E34E85">
        <w:rPr>
          <w:rFonts w:hint="eastAsia"/>
          <w:lang w:eastAsia="ja-JP"/>
        </w:rPr>
        <w:t xml:space="preserve"> and bug trucking system</w:t>
      </w:r>
      <w:ins w:id="69" w:author="ソフトウェア工学講座" w:date="2008-11-15T11:54:00Z">
        <w:r w:rsidR="007A5129">
          <w:rPr>
            <w:rFonts w:hint="eastAsia"/>
            <w:lang w:eastAsia="ja-JP"/>
          </w:rPr>
          <w:t>s</w:t>
        </w:r>
      </w:ins>
      <w:r w:rsidRPr="00E34E85">
        <w:rPr>
          <w:rFonts w:hint="eastAsia"/>
          <w:lang w:eastAsia="ja-JP"/>
        </w:rPr>
        <w:t xml:space="preserve">), participants including not only developers but also users share, discuss, and implement a </w:t>
      </w:r>
      <w:r w:rsidRPr="00E34E85">
        <w:rPr>
          <w:lang w:eastAsia="ja-JP"/>
        </w:rPr>
        <w:t>variety</w:t>
      </w:r>
      <w:r w:rsidRPr="00E34E85">
        <w:rPr>
          <w:rFonts w:hint="eastAsia"/>
          <w:lang w:eastAsia="ja-JP"/>
        </w:rPr>
        <w:t xml:space="preserve"> of ideas </w:t>
      </w:r>
      <w:ins w:id="70" w:author="ソフトウェア工学講座" w:date="2008-11-15T11:54:00Z">
        <w:r w:rsidR="007A5129">
          <w:rPr>
            <w:rFonts w:hint="eastAsia"/>
            <w:lang w:eastAsia="ja-JP"/>
          </w:rPr>
          <w:t xml:space="preserve">with </w:t>
        </w:r>
      </w:ins>
      <w:r w:rsidRPr="00E34E85">
        <w:rPr>
          <w:rFonts w:hint="eastAsia"/>
          <w:lang w:eastAsia="ja-JP"/>
        </w:rPr>
        <w:t xml:space="preserve">each other, and then release OSS products to the public. In the form of </w:t>
      </w:r>
      <w:r w:rsidRPr="00E34E85">
        <w:rPr>
          <w:lang w:eastAsia="ja-JP"/>
        </w:rPr>
        <w:t>participation</w:t>
      </w:r>
      <w:r w:rsidRPr="00E34E85">
        <w:rPr>
          <w:rFonts w:hint="eastAsia"/>
          <w:lang w:eastAsia="ja-JP"/>
        </w:rPr>
        <w:t xml:space="preserve"> in software development, OSS </w:t>
      </w:r>
      <w:r w:rsidRPr="00E34E85">
        <w:rPr>
          <w:lang w:eastAsia="ja-JP"/>
        </w:rPr>
        <w:t>development</w:t>
      </w:r>
      <w:r w:rsidRPr="00E34E85">
        <w:rPr>
          <w:rFonts w:hint="eastAsia"/>
          <w:lang w:eastAsia="ja-JP"/>
        </w:rPr>
        <w:t xml:space="preserve"> differs substantially from traditional proprietary software development in a company, which is called </w:t>
      </w:r>
      <w:r w:rsidRPr="00E34E85">
        <w:rPr>
          <w:lang w:eastAsia="ja-JP"/>
        </w:rPr>
        <w:t xml:space="preserve">“cathedral-like” </w:t>
      </w:r>
      <w:r w:rsidRPr="00E34E85">
        <w:rPr>
          <w:rFonts w:hint="eastAsia"/>
          <w:lang w:eastAsia="ja-JP"/>
        </w:rPr>
        <w:t xml:space="preserve">software </w:t>
      </w:r>
      <w:r w:rsidRPr="00E34E85">
        <w:rPr>
          <w:lang w:eastAsia="ja-JP"/>
        </w:rPr>
        <w:t>development</w:t>
      </w:r>
      <w:r w:rsidRPr="00574455">
        <w:rPr>
          <w:rFonts w:hint="eastAsia"/>
          <w:lang w:eastAsia="ja-JP"/>
        </w:rPr>
        <w:t>.</w:t>
      </w:r>
    </w:p>
    <w:p w:rsidR="00E8625E" w:rsidRPr="00574455" w:rsidRDefault="00E8625E" w:rsidP="009A1F1F">
      <w:pPr>
        <w:ind w:firstLine="301"/>
        <w:rPr>
          <w:lang w:eastAsia="ja-JP"/>
        </w:rPr>
      </w:pPr>
      <w:r w:rsidRPr="00574455">
        <w:rPr>
          <w:rFonts w:hint="eastAsia"/>
          <w:lang w:eastAsia="ja-JP"/>
        </w:rPr>
        <w:t xml:space="preserve">Most </w:t>
      </w:r>
      <w:del w:id="71" w:author="ソフトウェア工学講座" w:date="2008-11-15T11:54:00Z">
        <w:r w:rsidRPr="00574455" w:rsidDel="007A5129">
          <w:rPr>
            <w:rFonts w:hint="eastAsia"/>
            <w:lang w:eastAsia="ja-JP"/>
          </w:rPr>
          <w:delText xml:space="preserve">of </w:delText>
        </w:r>
      </w:del>
      <w:r w:rsidRPr="00574455">
        <w:rPr>
          <w:rFonts w:hint="eastAsia"/>
          <w:lang w:eastAsia="ja-JP"/>
        </w:rPr>
        <w:t xml:space="preserve">current OSS products are </w:t>
      </w:r>
      <w:r w:rsidRPr="00574455">
        <w:rPr>
          <w:lang w:eastAsia="ja-JP"/>
        </w:rPr>
        <w:t>developed according</w:t>
      </w:r>
      <w:r w:rsidRPr="00574455">
        <w:rPr>
          <w:rFonts w:hint="eastAsia"/>
          <w:lang w:eastAsia="ja-JP"/>
        </w:rPr>
        <w:t xml:space="preserve"> to the </w:t>
      </w:r>
      <w:r w:rsidRPr="00574455">
        <w:rPr>
          <w:lang w:eastAsia="ja-JP"/>
        </w:rPr>
        <w:t>“</w:t>
      </w:r>
      <w:r w:rsidRPr="00574455">
        <w:rPr>
          <w:rFonts w:hint="eastAsia"/>
          <w:lang w:eastAsia="ja-JP"/>
        </w:rPr>
        <w:t>bazaar</w:t>
      </w:r>
      <w:r w:rsidRPr="00574455">
        <w:rPr>
          <w:lang w:eastAsia="ja-JP"/>
        </w:rPr>
        <w:t>”</w:t>
      </w:r>
      <w:r w:rsidRPr="00574455">
        <w:rPr>
          <w:rFonts w:hint="eastAsia"/>
          <w:lang w:eastAsia="ja-JP"/>
        </w:rPr>
        <w:t xml:space="preserve"> style of software development. C</w:t>
      </w:r>
      <w:r w:rsidRPr="00574455">
        <w:rPr>
          <w:lang w:eastAsia="ja-JP"/>
        </w:rPr>
        <w:t>ertain</w:t>
      </w:r>
      <w:r w:rsidRPr="00574455">
        <w:rPr>
          <w:rFonts w:hint="eastAsia"/>
          <w:lang w:eastAsia="ja-JP"/>
        </w:rPr>
        <w:t xml:space="preserve"> products (e.g., Linux, </w:t>
      </w:r>
      <w:r w:rsidRPr="00574455">
        <w:rPr>
          <w:lang w:eastAsia="ja-JP"/>
        </w:rPr>
        <w:t>Apache</w:t>
      </w:r>
      <w:r w:rsidRPr="00574455">
        <w:rPr>
          <w:rFonts w:hint="eastAsia"/>
          <w:lang w:eastAsia="ja-JP"/>
        </w:rPr>
        <w:t>, PostgreSQL</w:t>
      </w:r>
      <w:del w:id="72" w:author="ソフトウェア工学講座" w:date="2008-11-15T11:56:00Z">
        <w:r w:rsidRPr="00574455" w:rsidDel="00960FD8">
          <w:rPr>
            <w:rFonts w:hint="eastAsia"/>
            <w:lang w:eastAsia="ja-JP"/>
          </w:rPr>
          <w:delText xml:space="preserve"> and so on</w:delText>
        </w:r>
      </w:del>
      <w:r w:rsidRPr="00574455">
        <w:rPr>
          <w:lang w:eastAsia="ja-JP"/>
        </w:rPr>
        <w:t>)</w:t>
      </w:r>
      <w:r w:rsidRPr="00574455">
        <w:rPr>
          <w:rFonts w:hint="eastAsia"/>
          <w:lang w:eastAsia="ja-JP"/>
        </w:rPr>
        <w:t xml:space="preserve"> </w:t>
      </w:r>
      <w:r w:rsidRPr="00574455">
        <w:rPr>
          <w:lang w:eastAsia="ja-JP"/>
        </w:rPr>
        <w:t>favorably</w:t>
      </w:r>
      <w:r w:rsidRPr="00574455">
        <w:rPr>
          <w:rFonts w:hint="eastAsia"/>
          <w:lang w:eastAsia="ja-JP"/>
        </w:rPr>
        <w:t xml:space="preserve"> compare with proprietary software products and are widely prevalent in our daily life. So, we consider that they play an important role as a part of social infrastructure. While socially successful OSS products exist, a lar</w:t>
      </w:r>
      <w:r w:rsidR="001930C5">
        <w:rPr>
          <w:rFonts w:hint="eastAsia"/>
          <w:lang w:eastAsia="ja-JP"/>
        </w:rPr>
        <w:t>ge number of OSS products and</w:t>
      </w:r>
      <w:r w:rsidRPr="00574455">
        <w:rPr>
          <w:rFonts w:hint="eastAsia"/>
          <w:lang w:eastAsia="ja-JP"/>
        </w:rPr>
        <w:t xml:space="preserve"> </w:t>
      </w:r>
      <w:r w:rsidRPr="00574455">
        <w:rPr>
          <w:lang w:eastAsia="ja-JP"/>
        </w:rPr>
        <w:t>communities</w:t>
      </w:r>
      <w:r w:rsidRPr="00574455">
        <w:rPr>
          <w:rFonts w:hint="eastAsia"/>
          <w:lang w:eastAsia="ja-JP"/>
        </w:rPr>
        <w:t xml:space="preserve"> result in failure or stagnation [</w:t>
      </w:r>
      <w:ins w:id="73" w:author="Masao Ohira" w:date="2008-11-14T12:40:00Z">
        <w:r w:rsidR="00C521EE">
          <w:rPr>
            <w:rFonts w:hint="eastAsia"/>
            <w:lang w:eastAsia="ja-JP"/>
          </w:rPr>
          <w:t>10</w:t>
        </w:r>
      </w:ins>
      <w:del w:id="74" w:author="Masao Ohira" w:date="2008-11-14T12:27:00Z">
        <w:r w:rsidRPr="00574455" w:rsidDel="00C11E5F">
          <w:rPr>
            <w:rFonts w:hint="eastAsia"/>
            <w:lang w:eastAsia="ja-JP"/>
          </w:rPr>
          <w:delText>Ohira2005MSR</w:delText>
        </w:r>
      </w:del>
      <w:r w:rsidRPr="00574455">
        <w:rPr>
          <w:rFonts w:hint="eastAsia"/>
          <w:lang w:eastAsia="ja-JP"/>
        </w:rPr>
        <w:t xml:space="preserve">] due to various factors, </w:t>
      </w:r>
      <w:r w:rsidR="001930C5">
        <w:rPr>
          <w:rFonts w:hint="eastAsia"/>
          <w:lang w:eastAsia="ja-JP"/>
        </w:rPr>
        <w:t>(</w:t>
      </w:r>
      <w:r w:rsidRPr="00574455">
        <w:rPr>
          <w:rFonts w:hint="eastAsia"/>
          <w:lang w:eastAsia="ja-JP"/>
        </w:rPr>
        <w:t xml:space="preserve">e.g., discord among participants, low market demand, low number of downloads, appearance of </w:t>
      </w:r>
      <w:ins w:id="75" w:author="ソフトウェア工学講座" w:date="2008-11-15T11:56:00Z">
        <w:r w:rsidR="00960FD8">
          <w:rPr>
            <w:rFonts w:hint="eastAsia"/>
            <w:lang w:eastAsia="ja-JP"/>
          </w:rPr>
          <w:t>superior</w:t>
        </w:r>
      </w:ins>
      <w:del w:id="76" w:author="ソフトウェア工学講座" w:date="2008-11-15T11:56:00Z">
        <w:r w:rsidRPr="00574455" w:rsidDel="00960FD8">
          <w:rPr>
            <w:rFonts w:hint="eastAsia"/>
            <w:lang w:eastAsia="ja-JP"/>
          </w:rPr>
          <w:delText>same</w:delText>
        </w:r>
      </w:del>
      <w:r w:rsidRPr="00574455">
        <w:rPr>
          <w:rFonts w:hint="eastAsia"/>
          <w:lang w:eastAsia="ja-JP"/>
        </w:rPr>
        <w:t xml:space="preserve"> kind</w:t>
      </w:r>
      <w:ins w:id="77" w:author="ソフトウェア工学講座" w:date="2008-11-15T11:57:00Z">
        <w:r w:rsidR="00960FD8">
          <w:rPr>
            <w:rFonts w:hint="eastAsia"/>
            <w:lang w:eastAsia="ja-JP"/>
          </w:rPr>
          <w:t>s</w:t>
        </w:r>
      </w:ins>
      <w:r w:rsidRPr="00574455">
        <w:rPr>
          <w:rFonts w:hint="eastAsia"/>
          <w:lang w:eastAsia="ja-JP"/>
        </w:rPr>
        <w:t xml:space="preserve"> of </w:t>
      </w:r>
      <w:r w:rsidR="00E17B3A">
        <w:rPr>
          <w:rFonts w:hint="eastAsia"/>
          <w:lang w:eastAsia="ja-JP"/>
        </w:rPr>
        <w:t xml:space="preserve">the </w:t>
      </w:r>
      <w:r w:rsidRPr="00574455">
        <w:rPr>
          <w:rFonts w:hint="eastAsia"/>
          <w:lang w:eastAsia="ja-JP"/>
        </w:rPr>
        <w:t>s</w:t>
      </w:r>
      <w:ins w:id="78" w:author="ソフトウェア工学講座" w:date="2008-11-15T11:57:00Z">
        <w:r w:rsidR="00960FD8">
          <w:rPr>
            <w:rFonts w:hint="eastAsia"/>
            <w:lang w:eastAsia="ja-JP"/>
          </w:rPr>
          <w:t>ame</w:t>
        </w:r>
      </w:ins>
      <w:del w:id="79" w:author="ソフトウェア工学講座" w:date="2008-11-15T11:57:00Z">
        <w:r w:rsidRPr="00574455" w:rsidDel="00960FD8">
          <w:rPr>
            <w:rFonts w:hint="eastAsia"/>
            <w:lang w:eastAsia="ja-JP"/>
          </w:rPr>
          <w:delText>uperior</w:delText>
        </w:r>
      </w:del>
      <w:r w:rsidRPr="00574455">
        <w:rPr>
          <w:rFonts w:hint="eastAsia"/>
          <w:lang w:eastAsia="ja-JP"/>
        </w:rPr>
        <w:t xml:space="preserve"> products</w:t>
      </w:r>
      <w:r w:rsidR="00E17B3A">
        <w:rPr>
          <w:rFonts w:hint="eastAsia"/>
          <w:lang w:eastAsia="ja-JP"/>
        </w:rPr>
        <w:t>,</w:t>
      </w:r>
      <w:r w:rsidRPr="00574455">
        <w:rPr>
          <w:rFonts w:hint="eastAsia"/>
          <w:lang w:eastAsia="ja-JP"/>
        </w:rPr>
        <w:t xml:space="preserve"> and so forth</w:t>
      </w:r>
      <w:r w:rsidR="001930C5">
        <w:rPr>
          <w:rFonts w:hint="eastAsia"/>
          <w:lang w:eastAsia="ja-JP"/>
        </w:rPr>
        <w:t>)</w:t>
      </w:r>
      <w:r w:rsidRPr="00574455">
        <w:rPr>
          <w:rFonts w:hint="eastAsia"/>
          <w:lang w:eastAsia="ja-JP"/>
        </w:rPr>
        <w:t xml:space="preserve">. This implies that </w:t>
      </w:r>
      <w:r w:rsidRPr="00574455">
        <w:rPr>
          <w:lang w:eastAsia="ja-JP"/>
        </w:rPr>
        <w:t>“</w:t>
      </w:r>
      <w:r w:rsidRPr="00574455">
        <w:rPr>
          <w:rFonts w:hint="eastAsia"/>
          <w:lang w:eastAsia="ja-JP"/>
        </w:rPr>
        <w:t>bazaar-like</w:t>
      </w:r>
      <w:r w:rsidRPr="00574455">
        <w:rPr>
          <w:lang w:eastAsia="ja-JP"/>
        </w:rPr>
        <w:t>”</w:t>
      </w:r>
      <w:r w:rsidRPr="00574455">
        <w:rPr>
          <w:rFonts w:hint="eastAsia"/>
          <w:lang w:eastAsia="ja-JP"/>
        </w:rPr>
        <w:t xml:space="preserve"> software development might not be a critical succe</w:t>
      </w:r>
      <w:r w:rsidR="001930C5">
        <w:rPr>
          <w:rFonts w:hint="eastAsia"/>
          <w:lang w:eastAsia="ja-JP"/>
        </w:rPr>
        <w:t>ss factor of OSS products and</w:t>
      </w:r>
      <w:r w:rsidRPr="00574455">
        <w:rPr>
          <w:rFonts w:hint="eastAsia"/>
          <w:lang w:eastAsia="ja-JP"/>
        </w:rPr>
        <w:t xml:space="preserve"> </w:t>
      </w:r>
      <w:r w:rsidRPr="00574455">
        <w:rPr>
          <w:lang w:eastAsia="ja-JP"/>
        </w:rPr>
        <w:t>communities</w:t>
      </w:r>
      <w:r w:rsidRPr="00574455">
        <w:rPr>
          <w:rFonts w:hint="eastAsia"/>
          <w:lang w:eastAsia="ja-JP"/>
        </w:rPr>
        <w:t xml:space="preserve">. </w:t>
      </w:r>
      <w:r w:rsidRPr="003B3FFB">
        <w:rPr>
          <w:rFonts w:hint="eastAsia"/>
          <w:i/>
          <w:lang w:eastAsia="ja-JP"/>
        </w:rPr>
        <w:t>If so, how could cert</w:t>
      </w:r>
      <w:r w:rsidRPr="00574455">
        <w:rPr>
          <w:rFonts w:hint="eastAsia"/>
          <w:i/>
          <w:lang w:eastAsia="ja-JP"/>
        </w:rPr>
        <w:t xml:space="preserve">ain products and </w:t>
      </w:r>
      <w:r w:rsidRPr="00574455">
        <w:rPr>
          <w:i/>
          <w:lang w:eastAsia="ja-JP"/>
        </w:rPr>
        <w:t>communities</w:t>
      </w:r>
      <w:r w:rsidRPr="00574455">
        <w:rPr>
          <w:rFonts w:hint="eastAsia"/>
          <w:i/>
          <w:lang w:eastAsia="ja-JP"/>
        </w:rPr>
        <w:t xml:space="preserve"> such as Linux and </w:t>
      </w:r>
      <w:r w:rsidRPr="00574455">
        <w:rPr>
          <w:i/>
          <w:lang w:eastAsia="ja-JP"/>
        </w:rPr>
        <w:t>Apache</w:t>
      </w:r>
      <w:r w:rsidRPr="00574455">
        <w:rPr>
          <w:rFonts w:hint="eastAsia"/>
          <w:i/>
          <w:lang w:eastAsia="ja-JP"/>
        </w:rPr>
        <w:t xml:space="preserve"> achieve</w:t>
      </w:r>
      <w:del w:id="80" w:author="ソフトウェア工学講座" w:date="2008-11-15T11:57:00Z">
        <w:r w:rsidRPr="00574455" w:rsidDel="00960FD8">
          <w:rPr>
            <w:rFonts w:hint="eastAsia"/>
            <w:i/>
            <w:lang w:eastAsia="ja-JP"/>
          </w:rPr>
          <w:delText xml:space="preserve"> a</w:delText>
        </w:r>
      </w:del>
      <w:r w:rsidRPr="00574455">
        <w:rPr>
          <w:rFonts w:hint="eastAsia"/>
          <w:i/>
          <w:lang w:eastAsia="ja-JP"/>
        </w:rPr>
        <w:t xml:space="preserve"> great success and </w:t>
      </w:r>
      <w:r w:rsidRPr="00574455">
        <w:rPr>
          <w:i/>
          <w:lang w:eastAsia="ja-JP"/>
        </w:rPr>
        <w:t>survive</w:t>
      </w:r>
      <w:r w:rsidRPr="00574455">
        <w:rPr>
          <w:rFonts w:hint="eastAsia"/>
          <w:i/>
          <w:lang w:eastAsia="ja-JP"/>
        </w:rPr>
        <w:t xml:space="preserve"> in a free competitive market for more than a decade?</w:t>
      </w:r>
      <w:r w:rsidRPr="00574455">
        <w:rPr>
          <w:rFonts w:hint="eastAsia"/>
          <w:lang w:eastAsia="ja-JP"/>
        </w:rPr>
        <w:t xml:space="preserve"> </w:t>
      </w:r>
      <w:r>
        <w:rPr>
          <w:rFonts w:hint="eastAsia"/>
          <w:lang w:eastAsia="ja-JP"/>
        </w:rPr>
        <w:t>Our study is motivated to answer this question.</w:t>
      </w:r>
    </w:p>
    <w:p w:rsidR="00944F52" w:rsidRPr="0093444B" w:rsidRDefault="00E8625E" w:rsidP="009A1F1F">
      <w:pPr>
        <w:ind w:firstLine="301"/>
        <w:rPr>
          <w:lang w:eastAsia="ja-JP"/>
        </w:rPr>
      </w:pPr>
      <w:r>
        <w:rPr>
          <w:rFonts w:hint="eastAsia"/>
          <w:lang w:eastAsia="ja-JP"/>
        </w:rPr>
        <w:t xml:space="preserve">In order to answer the </w:t>
      </w:r>
      <w:r>
        <w:rPr>
          <w:lang w:eastAsia="ja-JP"/>
        </w:rPr>
        <w:t>research</w:t>
      </w:r>
      <w:r>
        <w:rPr>
          <w:rFonts w:hint="eastAsia"/>
          <w:lang w:eastAsia="ja-JP"/>
        </w:rPr>
        <w:t xml:space="preserve"> question</w:t>
      </w:r>
      <w:r w:rsidR="001930C5">
        <w:rPr>
          <w:rFonts w:hint="eastAsia"/>
          <w:lang w:eastAsia="ja-JP"/>
        </w:rPr>
        <w:t xml:space="preserve"> above</w:t>
      </w:r>
      <w:r>
        <w:rPr>
          <w:rFonts w:hint="eastAsia"/>
          <w:lang w:eastAsia="ja-JP"/>
        </w:rPr>
        <w:t>, we first</w:t>
      </w:r>
      <w:del w:id="81" w:author="ソフトウェア工学講座" w:date="2008-11-15T11:57:00Z">
        <w:r w:rsidDel="00960FD8">
          <w:rPr>
            <w:rFonts w:hint="eastAsia"/>
            <w:lang w:eastAsia="ja-JP"/>
          </w:rPr>
          <w:delText>ly</w:delText>
        </w:r>
      </w:del>
      <w:r>
        <w:rPr>
          <w:rFonts w:hint="eastAsia"/>
          <w:lang w:eastAsia="ja-JP"/>
        </w:rPr>
        <w:t xml:space="preserve"> suspect that OSS products and communities keep coevolving to adapt to a continuously and rapidly changing external environment such as market needs, competitors, and appearance of new technologies. In this paper we develop </w:t>
      </w:r>
      <w:ins w:id="82" w:author="ソフトウェア工学講座" w:date="2008-11-15T11:58:00Z">
        <w:r w:rsidR="00960FD8">
          <w:rPr>
            <w:rFonts w:hint="eastAsia"/>
            <w:lang w:eastAsia="ja-JP"/>
          </w:rPr>
          <w:t>the</w:t>
        </w:r>
      </w:ins>
      <w:del w:id="83" w:author="ソフトウェア工学講座" w:date="2008-11-15T11:58:00Z">
        <w:r w:rsidDel="00960FD8">
          <w:rPr>
            <w:rFonts w:hint="eastAsia"/>
            <w:lang w:eastAsia="ja-JP"/>
          </w:rPr>
          <w:delText>a</w:delText>
        </w:r>
      </w:del>
      <w:r>
        <w:rPr>
          <w:rFonts w:hint="eastAsia"/>
          <w:lang w:eastAsia="ja-JP"/>
        </w:rPr>
        <w:t xml:space="preserve"> hypothesis that </w:t>
      </w:r>
      <w:ins w:id="84" w:author="ソフトウェア工学講座" w:date="2008-11-15T11:58:00Z">
        <w:r w:rsidR="00960FD8">
          <w:rPr>
            <w:rFonts w:hint="eastAsia"/>
            <w:i/>
            <w:lang w:eastAsia="ja-JP"/>
          </w:rPr>
          <w:t>the</w:t>
        </w:r>
      </w:ins>
      <w:del w:id="85" w:author="ソフトウェア工学講座" w:date="2008-11-15T11:58:00Z">
        <w:r w:rsidRPr="00D46BC5" w:rsidDel="00960FD8">
          <w:rPr>
            <w:rFonts w:hint="eastAsia"/>
            <w:i/>
            <w:lang w:eastAsia="ja-JP"/>
          </w:rPr>
          <w:delText>a</w:delText>
        </w:r>
      </w:del>
      <w:r w:rsidRPr="00D46BC5">
        <w:rPr>
          <w:rFonts w:hint="eastAsia"/>
          <w:i/>
          <w:lang w:eastAsia="ja-JP"/>
        </w:rPr>
        <w:t xml:space="preserve"> condition of </w:t>
      </w:r>
      <w:r w:rsidRPr="00D46BC5">
        <w:rPr>
          <w:i/>
          <w:lang w:eastAsia="ja-JP"/>
        </w:rPr>
        <w:t>“</w:t>
      </w:r>
      <w:r w:rsidRPr="00D46BC5">
        <w:rPr>
          <w:rFonts w:hint="eastAsia"/>
          <w:i/>
          <w:lang w:eastAsia="ja-JP"/>
        </w:rPr>
        <w:t>bazaar</w:t>
      </w:r>
      <w:r w:rsidRPr="00D46BC5">
        <w:rPr>
          <w:i/>
          <w:lang w:eastAsia="ja-JP"/>
        </w:rPr>
        <w:t>”</w:t>
      </w:r>
      <w:r w:rsidRPr="00D46BC5">
        <w:rPr>
          <w:rFonts w:hint="eastAsia"/>
          <w:i/>
          <w:lang w:eastAsia="ja-JP"/>
        </w:rPr>
        <w:t xml:space="preserve"> in a successful OSS community </w:t>
      </w:r>
      <w:r>
        <w:rPr>
          <w:rFonts w:hint="eastAsia"/>
          <w:i/>
          <w:lang w:eastAsia="ja-JP"/>
        </w:rPr>
        <w:t xml:space="preserve">with a long history </w:t>
      </w:r>
      <w:r w:rsidRPr="00D46BC5">
        <w:rPr>
          <w:rFonts w:hint="eastAsia"/>
          <w:i/>
          <w:lang w:eastAsia="ja-JP"/>
        </w:rPr>
        <w:t xml:space="preserve">changes over </w:t>
      </w:r>
      <w:r w:rsidRPr="00D46BC5">
        <w:rPr>
          <w:i/>
          <w:lang w:eastAsia="ja-JP"/>
        </w:rPr>
        <w:t>time in</w:t>
      </w:r>
      <w:r w:rsidRPr="00D46BC5">
        <w:rPr>
          <w:rFonts w:hint="eastAsia"/>
          <w:i/>
          <w:lang w:eastAsia="ja-JP"/>
        </w:rPr>
        <w:t xml:space="preserve"> </w:t>
      </w:r>
      <w:r w:rsidRPr="00D46BC5">
        <w:rPr>
          <w:i/>
          <w:lang w:eastAsia="ja-JP"/>
        </w:rPr>
        <w:t>evolving to</w:t>
      </w:r>
      <w:r w:rsidRPr="00D46BC5">
        <w:rPr>
          <w:rFonts w:hint="eastAsia"/>
          <w:i/>
          <w:lang w:eastAsia="ja-JP"/>
        </w:rPr>
        <w:t xml:space="preserve"> ada</w:t>
      </w:r>
      <w:r w:rsidR="00343A0C">
        <w:rPr>
          <w:rFonts w:hint="eastAsia"/>
          <w:i/>
          <w:lang w:eastAsia="ja-JP"/>
        </w:rPr>
        <w:t>pt it</w:t>
      </w:r>
      <w:r w:rsidRPr="00D46BC5">
        <w:rPr>
          <w:rFonts w:hint="eastAsia"/>
          <w:i/>
          <w:lang w:eastAsia="ja-JP"/>
        </w:rPr>
        <w:t xml:space="preserve">self </w:t>
      </w:r>
      <w:r>
        <w:rPr>
          <w:rFonts w:hint="eastAsia"/>
          <w:i/>
          <w:lang w:eastAsia="ja-JP"/>
        </w:rPr>
        <w:t>and its products to the rapidly changing</w:t>
      </w:r>
      <w:r w:rsidRPr="00D46BC5">
        <w:rPr>
          <w:rFonts w:hint="eastAsia"/>
          <w:i/>
          <w:lang w:eastAsia="ja-JP"/>
        </w:rPr>
        <w:t xml:space="preserve"> </w:t>
      </w:r>
      <w:r>
        <w:rPr>
          <w:rFonts w:hint="eastAsia"/>
          <w:i/>
          <w:lang w:eastAsia="ja-JP"/>
        </w:rPr>
        <w:t xml:space="preserve">external </w:t>
      </w:r>
      <w:r w:rsidRPr="00D46BC5">
        <w:rPr>
          <w:rFonts w:hint="eastAsia"/>
          <w:i/>
          <w:lang w:eastAsia="ja-JP"/>
        </w:rPr>
        <w:t>environment</w:t>
      </w:r>
      <w:r>
        <w:rPr>
          <w:rFonts w:hint="eastAsia"/>
          <w:lang w:eastAsia="ja-JP"/>
        </w:rPr>
        <w:t xml:space="preserve"> and try to test the hypothesis by conducting a case study of the </w:t>
      </w:r>
      <w:r>
        <w:rPr>
          <w:lang w:eastAsia="ja-JP"/>
        </w:rPr>
        <w:t>Apache</w:t>
      </w:r>
      <w:r>
        <w:rPr>
          <w:rFonts w:hint="eastAsia"/>
          <w:lang w:eastAsia="ja-JP"/>
        </w:rPr>
        <w:t xml:space="preserve"> HTTP Se</w:t>
      </w:r>
      <w:r w:rsidR="000E7D7E">
        <w:rPr>
          <w:rFonts w:hint="eastAsia"/>
          <w:lang w:eastAsia="ja-JP"/>
        </w:rPr>
        <w:t>r</w:t>
      </w:r>
      <w:r>
        <w:rPr>
          <w:rFonts w:hint="eastAsia"/>
          <w:lang w:eastAsia="ja-JP"/>
        </w:rPr>
        <w:t>ver community</w:t>
      </w:r>
      <w:r w:rsidR="000E7D7E">
        <w:rPr>
          <w:rFonts w:hint="eastAsia"/>
          <w:lang w:eastAsia="ja-JP"/>
        </w:rPr>
        <w:t>,</w:t>
      </w:r>
      <w:r>
        <w:rPr>
          <w:rFonts w:hint="eastAsia"/>
          <w:lang w:eastAsia="ja-JP"/>
        </w:rPr>
        <w:t xml:space="preserve"> which is a representative of </w:t>
      </w:r>
      <w:r w:rsidRPr="00574455">
        <w:rPr>
          <w:lang w:eastAsia="ja-JP"/>
        </w:rPr>
        <w:t>“</w:t>
      </w:r>
      <w:r w:rsidRPr="00574455">
        <w:rPr>
          <w:rFonts w:hint="eastAsia"/>
          <w:lang w:eastAsia="ja-JP"/>
        </w:rPr>
        <w:t>bazaar-like</w:t>
      </w:r>
      <w:r w:rsidRPr="00574455">
        <w:rPr>
          <w:lang w:eastAsia="ja-JP"/>
        </w:rPr>
        <w:t>”</w:t>
      </w:r>
      <w:r w:rsidRPr="00574455">
        <w:rPr>
          <w:rFonts w:hint="eastAsia"/>
          <w:lang w:eastAsia="ja-JP"/>
        </w:rPr>
        <w:t xml:space="preserve"> software development</w:t>
      </w:r>
      <w:r>
        <w:rPr>
          <w:rFonts w:hint="eastAsia"/>
          <w:lang w:eastAsia="ja-JP"/>
        </w:rPr>
        <w:t xml:space="preserve"> communities. From the case study, we would like to provide a new perspective on a key factor of OSS development. In what follows, we </w:t>
      </w:r>
      <w:r>
        <w:rPr>
          <w:lang w:eastAsia="ja-JP"/>
        </w:rPr>
        <w:t>introduce</w:t>
      </w:r>
      <w:r>
        <w:rPr>
          <w:rFonts w:hint="eastAsia"/>
          <w:lang w:eastAsia="ja-JP"/>
        </w:rPr>
        <w:t xml:space="preserve"> related work on the </w:t>
      </w:r>
      <w:r>
        <w:rPr>
          <w:lang w:eastAsia="ja-JP"/>
        </w:rPr>
        <w:t>“</w:t>
      </w:r>
      <w:r>
        <w:rPr>
          <w:rFonts w:hint="eastAsia"/>
          <w:lang w:eastAsia="ja-JP"/>
        </w:rPr>
        <w:t>bazaar</w:t>
      </w:r>
      <w:r>
        <w:rPr>
          <w:lang w:eastAsia="ja-JP"/>
        </w:rPr>
        <w:t>”</w:t>
      </w:r>
      <w:r>
        <w:rPr>
          <w:rFonts w:hint="eastAsia"/>
          <w:lang w:eastAsia="ja-JP"/>
        </w:rPr>
        <w:t xml:space="preserve"> style OSS development and </w:t>
      </w:r>
      <w:r w:rsidRPr="00866DA7">
        <w:rPr>
          <w:rFonts w:hint="eastAsia"/>
          <w:lang w:eastAsia="ja-JP"/>
        </w:rPr>
        <w:t xml:space="preserve">organization models of OSS </w:t>
      </w:r>
      <w:r w:rsidRPr="00866DA7">
        <w:rPr>
          <w:lang w:eastAsia="ja-JP"/>
        </w:rPr>
        <w:t>communities</w:t>
      </w:r>
      <w:r>
        <w:rPr>
          <w:rFonts w:hint="eastAsia"/>
          <w:color w:val="FF0000"/>
          <w:lang w:eastAsia="ja-JP"/>
        </w:rPr>
        <w:t xml:space="preserve"> </w:t>
      </w:r>
      <w:r>
        <w:rPr>
          <w:rFonts w:hint="eastAsia"/>
          <w:lang w:eastAsia="ja-JP"/>
        </w:rPr>
        <w:t>in Section 2 and present our hypotheses in Section 3. Section 4 describes our case study of the Apache HTTP Se</w:t>
      </w:r>
      <w:ins w:id="86" w:author="ソフトウェア工学講座" w:date="2008-11-15T11:58:00Z">
        <w:r w:rsidR="00960FD8">
          <w:rPr>
            <w:rFonts w:hint="eastAsia"/>
            <w:lang w:eastAsia="ja-JP"/>
          </w:rPr>
          <w:t>r</w:t>
        </w:r>
      </w:ins>
      <w:r>
        <w:rPr>
          <w:rFonts w:hint="eastAsia"/>
          <w:lang w:eastAsia="ja-JP"/>
        </w:rPr>
        <w:t>ver community and then Section 5 shows the result of the case study. We discuss lessons learned from the case study in Section 6. Section 7 summarizes the paper and states our future work.</w:t>
      </w:r>
    </w:p>
    <w:p w:rsidR="00132804" w:rsidRDefault="000C2214" w:rsidP="004A7ECF">
      <w:pPr>
        <w:pStyle w:val="1"/>
        <w:numPr>
          <w:ilvl w:val="0"/>
          <w:numId w:val="2"/>
        </w:numPr>
        <w:rPr>
          <w:lang w:eastAsia="ja-JP"/>
        </w:rPr>
      </w:pPr>
      <w:r>
        <w:rPr>
          <w:lang w:eastAsia="ja-JP"/>
        </w:rPr>
        <w:lastRenderedPageBreak/>
        <w:t>R</w:t>
      </w:r>
      <w:r>
        <w:rPr>
          <w:rFonts w:hint="eastAsia"/>
          <w:lang w:eastAsia="ja-JP"/>
        </w:rPr>
        <w:t>elated work</w:t>
      </w:r>
    </w:p>
    <w:p w:rsidR="00000000" w:rsidRDefault="00E8625E">
      <w:pPr>
        <w:ind w:firstLine="0"/>
        <w:rPr>
          <w:lang w:eastAsia="ja-JP"/>
        </w:rPr>
        <w:pPrChange w:id="87" w:author="Masao Ohira" w:date="2008-11-13T16:22:00Z">
          <w:pPr/>
        </w:pPrChange>
      </w:pPr>
      <w:r>
        <w:rPr>
          <w:rFonts w:hint="eastAsia"/>
          <w:lang w:eastAsia="ja-JP"/>
        </w:rPr>
        <w:t xml:space="preserve">The </w:t>
      </w:r>
      <w:r>
        <w:rPr>
          <w:lang w:eastAsia="ja-JP"/>
        </w:rPr>
        <w:t xml:space="preserve">literature on OSS has </w:t>
      </w:r>
      <w:r>
        <w:rPr>
          <w:rFonts w:hint="eastAsia"/>
          <w:lang w:eastAsia="ja-JP"/>
        </w:rPr>
        <w:t>made considerable efforts to better understand</w:t>
      </w:r>
      <w:r>
        <w:rPr>
          <w:lang w:eastAsia="ja-JP"/>
        </w:rPr>
        <w:t xml:space="preserve"> </w:t>
      </w:r>
      <w:r>
        <w:rPr>
          <w:rFonts w:hint="eastAsia"/>
          <w:lang w:eastAsia="ja-JP"/>
        </w:rPr>
        <w:t xml:space="preserve">practical open </w:t>
      </w:r>
      <w:r>
        <w:rPr>
          <w:lang w:eastAsia="ja-JP"/>
        </w:rPr>
        <w:t>software development</w:t>
      </w:r>
      <w:r>
        <w:rPr>
          <w:rFonts w:hint="eastAsia"/>
          <w:lang w:eastAsia="ja-JP"/>
        </w:rPr>
        <w:t xml:space="preserve"> [</w:t>
      </w:r>
      <w:ins w:id="88" w:author="Masao Ohira" w:date="2008-11-14T12:28:00Z">
        <w:r w:rsidR="00C11E5F">
          <w:rPr>
            <w:rFonts w:hint="eastAsia"/>
            <w:lang w:eastAsia="ja-JP"/>
          </w:rPr>
          <w:t xml:space="preserve">2, </w:t>
        </w:r>
      </w:ins>
      <w:del w:id="89" w:author="Masao Ohira" w:date="2008-11-14T12:27:00Z">
        <w:r w:rsidDel="00C11E5F">
          <w:rPr>
            <w:rFonts w:hint="eastAsia"/>
            <w:lang w:eastAsia="ja-JP"/>
          </w:rPr>
          <w:delText>book1</w:delText>
        </w:r>
      </w:del>
      <w:ins w:id="90" w:author="Masao Ohira" w:date="2008-11-14T12:27:00Z">
        <w:r w:rsidR="00C11E5F">
          <w:rPr>
            <w:rFonts w:hint="eastAsia"/>
            <w:lang w:eastAsia="ja-JP"/>
          </w:rPr>
          <w:t>3</w:t>
        </w:r>
      </w:ins>
      <w:r>
        <w:rPr>
          <w:rFonts w:hint="eastAsia"/>
          <w:lang w:eastAsia="ja-JP"/>
        </w:rPr>
        <w:t xml:space="preserve">, </w:t>
      </w:r>
      <w:ins w:id="91" w:author="Masao Ohira" w:date="2008-11-14T12:27:00Z">
        <w:r w:rsidR="00C521EE">
          <w:rPr>
            <w:rFonts w:hint="eastAsia"/>
            <w:lang w:eastAsia="ja-JP"/>
          </w:rPr>
          <w:t>1</w:t>
        </w:r>
      </w:ins>
      <w:ins w:id="92" w:author="Masao Ohira" w:date="2008-11-14T12:40:00Z">
        <w:r w:rsidR="00C521EE">
          <w:rPr>
            <w:rFonts w:hint="eastAsia"/>
            <w:lang w:eastAsia="ja-JP"/>
          </w:rPr>
          <w:t>3</w:t>
        </w:r>
      </w:ins>
      <w:del w:id="93" w:author="Masao Ohira" w:date="2008-11-14T12:27:00Z">
        <w:r w:rsidDel="00C11E5F">
          <w:rPr>
            <w:rFonts w:hint="eastAsia"/>
            <w:lang w:eastAsia="ja-JP"/>
          </w:rPr>
          <w:delText>book2, conf1, conf2</w:delText>
        </w:r>
      </w:del>
      <w:r>
        <w:rPr>
          <w:rFonts w:hint="eastAsia"/>
          <w:lang w:eastAsia="ja-JP"/>
        </w:rPr>
        <w:t xml:space="preserve">]. </w:t>
      </w:r>
      <w:r>
        <w:rPr>
          <w:lang w:eastAsia="ja-JP"/>
        </w:rPr>
        <w:t>Mockus et al. [</w:t>
      </w:r>
      <w:ins w:id="94" w:author="Masao Ohira" w:date="2008-11-14T12:40:00Z">
        <w:r w:rsidR="00C521EE">
          <w:rPr>
            <w:rFonts w:hint="eastAsia"/>
            <w:lang w:eastAsia="ja-JP"/>
          </w:rPr>
          <w:t>8</w:t>
        </w:r>
      </w:ins>
      <w:del w:id="95" w:author="Masao Ohira" w:date="2008-11-14T12:28:00Z">
        <w:r w:rsidDel="00C11E5F">
          <w:rPr>
            <w:rFonts w:hint="eastAsia"/>
            <w:lang w:eastAsia="ja-JP"/>
          </w:rPr>
          <w:delText>apache vs. mozilla</w:delText>
        </w:r>
      </w:del>
      <w:r>
        <w:rPr>
          <w:lang w:eastAsia="ja-JP"/>
        </w:rPr>
        <w:t>] investigated</w:t>
      </w:r>
      <w:r>
        <w:rPr>
          <w:rFonts w:hint="eastAsia"/>
          <w:lang w:eastAsia="ja-JP"/>
        </w:rPr>
        <w:t xml:space="preserve"> various claims on the nature of OSS development through the case study of Apache and Mozilla. One of the findings in [</w:t>
      </w:r>
      <w:ins w:id="96" w:author="Masao Ohira" w:date="2008-11-14T12:40:00Z">
        <w:r w:rsidR="00C521EE">
          <w:rPr>
            <w:rFonts w:hint="eastAsia"/>
            <w:lang w:eastAsia="ja-JP"/>
          </w:rPr>
          <w:t>8</w:t>
        </w:r>
      </w:ins>
      <w:del w:id="97" w:author="Masao Ohira" w:date="2008-11-14T12:28:00Z">
        <w:r w:rsidDel="00C11E5F">
          <w:rPr>
            <w:rFonts w:hint="eastAsia"/>
            <w:lang w:eastAsia="ja-JP"/>
          </w:rPr>
          <w:delText>Apache vs. Mozilla</w:delText>
        </w:r>
      </w:del>
      <w:r>
        <w:rPr>
          <w:rFonts w:hint="eastAsia"/>
          <w:lang w:eastAsia="ja-JP"/>
        </w:rPr>
        <w:t>] is that both the Apache and Mozilla communit</w:t>
      </w:r>
      <w:ins w:id="98" w:author="ソフトウェア工学講座" w:date="2008-11-15T11:59:00Z">
        <w:r w:rsidR="00960FD8">
          <w:rPr>
            <w:rFonts w:hint="eastAsia"/>
            <w:lang w:eastAsia="ja-JP"/>
          </w:rPr>
          <w:t>ies</w:t>
        </w:r>
      </w:ins>
      <w:r>
        <w:rPr>
          <w:rFonts w:hint="eastAsia"/>
          <w:lang w:eastAsia="ja-JP"/>
        </w:rPr>
        <w:t xml:space="preserve"> have a small number of core developers (10 to 15 </w:t>
      </w:r>
      <w:r>
        <w:rPr>
          <w:lang w:eastAsia="ja-JP"/>
        </w:rPr>
        <w:t>people</w:t>
      </w:r>
      <w:r>
        <w:rPr>
          <w:rFonts w:hint="eastAsia"/>
          <w:lang w:eastAsia="ja-JP"/>
        </w:rPr>
        <w:t xml:space="preserve">) </w:t>
      </w:r>
      <w:r>
        <w:rPr>
          <w:lang w:eastAsia="ja-JP"/>
        </w:rPr>
        <w:t>who</w:t>
      </w:r>
      <w:r>
        <w:rPr>
          <w:rFonts w:hint="eastAsia"/>
          <w:lang w:eastAsia="ja-JP"/>
        </w:rPr>
        <w:t xml:space="preserve"> </w:t>
      </w:r>
      <w:r>
        <w:rPr>
          <w:lang w:eastAsia="ja-JP"/>
        </w:rPr>
        <w:t>control the code base</w:t>
      </w:r>
      <w:r>
        <w:rPr>
          <w:rFonts w:hint="eastAsia"/>
          <w:lang w:eastAsia="ja-JP"/>
        </w:rPr>
        <w:t xml:space="preserve"> and </w:t>
      </w:r>
      <w:r>
        <w:rPr>
          <w:lang w:eastAsia="ja-JP"/>
        </w:rPr>
        <w:t>create approximately 80% or more of the new functionality.</w:t>
      </w:r>
      <w:r>
        <w:rPr>
          <w:rFonts w:hint="eastAsia"/>
          <w:lang w:eastAsia="ja-JP"/>
        </w:rPr>
        <w:t xml:space="preserve"> </w:t>
      </w:r>
      <w:r>
        <w:rPr>
          <w:lang w:eastAsia="ja-JP"/>
        </w:rPr>
        <w:t>German et al. [</w:t>
      </w:r>
      <w:ins w:id="99" w:author="Masao Ohira" w:date="2008-11-14T12:40:00Z">
        <w:r w:rsidR="00C521EE">
          <w:rPr>
            <w:rFonts w:hint="eastAsia"/>
            <w:lang w:eastAsia="ja-JP"/>
          </w:rPr>
          <w:t>4</w:t>
        </w:r>
      </w:ins>
      <w:del w:id="100" w:author="Masao Ohira" w:date="2008-11-14T12:40:00Z">
        <w:r w:rsidDel="00C521EE">
          <w:rPr>
            <w:lang w:eastAsia="ja-JP"/>
          </w:rPr>
          <w:delText>5</w:delText>
        </w:r>
      </w:del>
      <w:r>
        <w:rPr>
          <w:lang w:eastAsia="ja-JP"/>
        </w:rPr>
        <w:t>] also reported similar results for the Ximian</w:t>
      </w:r>
      <w:r>
        <w:rPr>
          <w:rFonts w:hint="eastAsia"/>
          <w:lang w:eastAsia="ja-JP"/>
        </w:rPr>
        <w:t xml:space="preserve"> </w:t>
      </w:r>
      <w:r>
        <w:rPr>
          <w:lang w:eastAsia="ja-JP"/>
        </w:rPr>
        <w:t xml:space="preserve">project. </w:t>
      </w:r>
      <w:r>
        <w:rPr>
          <w:rFonts w:hint="eastAsia"/>
          <w:lang w:eastAsia="ja-JP"/>
        </w:rPr>
        <w:t>These facts provide us a c</w:t>
      </w:r>
      <w:ins w:id="101" w:author="ソフトウェア工学講座" w:date="2008-11-15T11:59:00Z">
        <w:r w:rsidR="00960FD8">
          <w:rPr>
            <w:rFonts w:hint="eastAsia"/>
            <w:lang w:eastAsia="ja-JP"/>
          </w:rPr>
          <w:t>l</w:t>
        </w:r>
      </w:ins>
      <w:r>
        <w:rPr>
          <w:rFonts w:hint="eastAsia"/>
          <w:lang w:eastAsia="ja-JP"/>
        </w:rPr>
        <w:t xml:space="preserve">ue that OSS communities might not be </w:t>
      </w:r>
      <w:r>
        <w:rPr>
          <w:lang w:eastAsia="ja-JP"/>
        </w:rPr>
        <w:t>support</w:t>
      </w:r>
      <w:r>
        <w:rPr>
          <w:rFonts w:hint="eastAsia"/>
          <w:lang w:eastAsia="ja-JP"/>
        </w:rPr>
        <w:t xml:space="preserve">ed by a fully open, liberalized </w:t>
      </w:r>
      <w:r>
        <w:rPr>
          <w:lang w:eastAsia="ja-JP"/>
        </w:rPr>
        <w:t>“</w:t>
      </w:r>
      <w:r>
        <w:rPr>
          <w:rFonts w:hint="eastAsia"/>
          <w:lang w:eastAsia="ja-JP"/>
        </w:rPr>
        <w:t>bazaar</w:t>
      </w:r>
      <w:r>
        <w:rPr>
          <w:lang w:eastAsia="ja-JP"/>
        </w:rPr>
        <w:t>”</w:t>
      </w:r>
      <w:r w:rsidR="000E7D7E">
        <w:rPr>
          <w:rFonts w:hint="eastAsia"/>
          <w:lang w:eastAsia="ja-JP"/>
        </w:rPr>
        <w:t xml:space="preserve"> but rather by some sort of </w:t>
      </w:r>
      <w:r>
        <w:rPr>
          <w:rFonts w:hint="eastAsia"/>
          <w:lang w:eastAsia="ja-JP"/>
        </w:rPr>
        <w:t>cen</w:t>
      </w:r>
      <w:r w:rsidR="003B7C54">
        <w:rPr>
          <w:rFonts w:hint="eastAsia"/>
          <w:lang w:eastAsia="ja-JP"/>
        </w:rPr>
        <w:t>tralized mechanism (</w:t>
      </w:r>
      <w:ins w:id="102" w:author="Masao Ohira" w:date="2008-11-12T14:50:00Z">
        <w:r w:rsidR="000E38CC">
          <w:rPr>
            <w:rFonts w:hint="eastAsia"/>
            <w:lang w:eastAsia="ja-JP"/>
          </w:rPr>
          <w:t xml:space="preserve">e.g., </w:t>
        </w:r>
      </w:ins>
      <w:r w:rsidR="003B7C54">
        <w:rPr>
          <w:rFonts w:hint="eastAsia"/>
          <w:lang w:eastAsia="ja-JP"/>
        </w:rPr>
        <w:t>authority).</w:t>
      </w:r>
    </w:p>
    <w:p w:rsidR="00B039CA" w:rsidRDefault="003B7C54" w:rsidP="00B039CA">
      <w:pPr>
        <w:ind w:firstLine="301"/>
        <w:rPr>
          <w:lang w:eastAsia="ja-JP"/>
        </w:rPr>
      </w:pPr>
      <w:r>
        <w:rPr>
          <w:rFonts w:hint="eastAsia"/>
          <w:lang w:eastAsia="ja-JP"/>
        </w:rPr>
        <w:t xml:space="preserve">An organizational structure of an OSS community has been illustrated as an </w:t>
      </w:r>
      <w:r>
        <w:rPr>
          <w:lang w:eastAsia="ja-JP"/>
        </w:rPr>
        <w:t>“</w:t>
      </w:r>
      <w:r>
        <w:rPr>
          <w:rFonts w:hint="eastAsia"/>
          <w:lang w:eastAsia="ja-JP"/>
        </w:rPr>
        <w:t>Onion</w:t>
      </w:r>
      <w:r>
        <w:rPr>
          <w:lang w:eastAsia="ja-JP"/>
        </w:rPr>
        <w:t>”</w:t>
      </w:r>
      <w:r>
        <w:rPr>
          <w:rFonts w:hint="eastAsia"/>
          <w:lang w:eastAsia="ja-JP"/>
        </w:rPr>
        <w:t xml:space="preserve"> model [</w:t>
      </w:r>
      <w:ins w:id="103" w:author="Masao Ohira" w:date="2008-11-14T12:29:00Z">
        <w:r w:rsidR="00C11E5F">
          <w:rPr>
            <w:rFonts w:hint="eastAsia"/>
            <w:lang w:eastAsia="ja-JP"/>
          </w:rPr>
          <w:t xml:space="preserve">1, </w:t>
        </w:r>
      </w:ins>
      <w:del w:id="104" w:author="Masao Ohira" w:date="2008-11-14T12:29:00Z">
        <w:r w:rsidDel="00C11E5F">
          <w:rPr>
            <w:rFonts w:hint="eastAsia"/>
            <w:lang w:eastAsia="ja-JP"/>
          </w:rPr>
          <w:delText>Ye2003</w:delText>
        </w:r>
      </w:del>
      <w:ins w:id="105" w:author="Masao Ohira" w:date="2008-11-14T12:29:00Z">
        <w:r w:rsidR="00C11E5F">
          <w:rPr>
            <w:rFonts w:hint="eastAsia"/>
            <w:lang w:eastAsia="ja-JP"/>
          </w:rPr>
          <w:t>1</w:t>
        </w:r>
      </w:ins>
      <w:ins w:id="106" w:author="Masao Ohira" w:date="2008-11-14T12:40:00Z">
        <w:r w:rsidR="00C521EE">
          <w:rPr>
            <w:rFonts w:hint="eastAsia"/>
            <w:lang w:eastAsia="ja-JP"/>
          </w:rPr>
          <w:t>4</w:t>
        </w:r>
      </w:ins>
      <w:del w:id="107" w:author="Masao Ohira" w:date="2008-11-14T12:29:00Z">
        <w:r w:rsidDel="00C11E5F">
          <w:rPr>
            <w:rFonts w:hint="eastAsia"/>
            <w:lang w:eastAsia="ja-JP"/>
          </w:rPr>
          <w:delText>, Crowston2006</w:delText>
        </w:r>
      </w:del>
      <w:r>
        <w:rPr>
          <w:rFonts w:hint="eastAsia"/>
          <w:lang w:eastAsia="ja-JP"/>
        </w:rPr>
        <w:t>], which has bec</w:t>
      </w:r>
      <w:ins w:id="108" w:author="ソフトウェア工学講座" w:date="2008-11-15T11:59:00Z">
        <w:r w:rsidR="00960FD8">
          <w:rPr>
            <w:rFonts w:hint="eastAsia"/>
            <w:lang w:eastAsia="ja-JP"/>
          </w:rPr>
          <w:t>o</w:t>
        </w:r>
      </w:ins>
      <w:del w:id="109" w:author="ソフトウェア工学講座" w:date="2008-11-15T11:59:00Z">
        <w:r w:rsidDel="00960FD8">
          <w:rPr>
            <w:rFonts w:hint="eastAsia"/>
            <w:lang w:eastAsia="ja-JP"/>
          </w:rPr>
          <w:delText>a</w:delText>
        </w:r>
      </w:del>
      <w:r>
        <w:rPr>
          <w:rFonts w:hint="eastAsia"/>
          <w:lang w:eastAsia="ja-JP"/>
        </w:rPr>
        <w:t>me a widely</w:t>
      </w:r>
      <w:ins w:id="110" w:author="ソフトウェア工学講座" w:date="2008-11-15T12:00:00Z">
        <w:r w:rsidR="00960FD8">
          <w:rPr>
            <w:rFonts w:hint="eastAsia"/>
            <w:lang w:eastAsia="ja-JP"/>
          </w:rPr>
          <w:t xml:space="preserve"> </w:t>
        </w:r>
      </w:ins>
      <w:del w:id="111" w:author="ソフトウェア工学講座" w:date="2008-11-15T12:00:00Z">
        <w:r w:rsidDel="00960FD8">
          <w:rPr>
            <w:rFonts w:hint="eastAsia"/>
            <w:lang w:eastAsia="ja-JP"/>
          </w:rPr>
          <w:delText>-</w:delText>
        </w:r>
      </w:del>
      <w:r>
        <w:rPr>
          <w:rFonts w:hint="eastAsia"/>
          <w:lang w:eastAsia="ja-JP"/>
        </w:rPr>
        <w:t>received view of participant</w:t>
      </w:r>
      <w:del w:id="112" w:author="ソフトウェア工学講座" w:date="2008-11-15T11:59:00Z">
        <w:r w:rsidDel="00960FD8">
          <w:rPr>
            <w:lang w:eastAsia="ja-JP"/>
          </w:rPr>
          <w:delText>’</w:delText>
        </w:r>
      </w:del>
      <w:r>
        <w:rPr>
          <w:rFonts w:hint="eastAsia"/>
          <w:lang w:eastAsia="ja-JP"/>
        </w:rPr>
        <w:t>s</w:t>
      </w:r>
      <w:ins w:id="113" w:author="ソフトウェア工学講座" w:date="2008-11-15T12:00:00Z">
        <w:r w:rsidR="00960FD8">
          <w:rPr>
            <w:lang w:eastAsia="ja-JP"/>
          </w:rPr>
          <w:t>’</w:t>
        </w:r>
      </w:ins>
      <w:r>
        <w:rPr>
          <w:rFonts w:hint="eastAsia"/>
          <w:lang w:eastAsia="ja-JP"/>
        </w:rPr>
        <w:t xml:space="preserve"> roles in an OSS community. If OSS products are created according </w:t>
      </w:r>
      <w:r>
        <w:rPr>
          <w:lang w:eastAsia="ja-JP"/>
        </w:rPr>
        <w:t>to fully</w:t>
      </w:r>
      <w:r>
        <w:rPr>
          <w:rFonts w:hint="eastAsia"/>
          <w:lang w:eastAsia="ja-JP"/>
        </w:rPr>
        <w:t xml:space="preserve"> open </w:t>
      </w:r>
      <w:r>
        <w:rPr>
          <w:lang w:eastAsia="ja-JP"/>
        </w:rPr>
        <w:t>“</w:t>
      </w:r>
      <w:r>
        <w:rPr>
          <w:rFonts w:hint="eastAsia"/>
          <w:lang w:eastAsia="ja-JP"/>
        </w:rPr>
        <w:t>bazaar-like</w:t>
      </w:r>
      <w:r>
        <w:rPr>
          <w:lang w:eastAsia="ja-JP"/>
        </w:rPr>
        <w:t>”</w:t>
      </w:r>
      <w:r>
        <w:rPr>
          <w:rFonts w:hint="eastAsia"/>
          <w:lang w:eastAsia="ja-JP"/>
        </w:rPr>
        <w:t xml:space="preserve"> software development, a process of role changes between the roles (promotion or demotion) in an OSS community must be more flexible than that in a business organization. To understand </w:t>
      </w:r>
      <w:ins w:id="114" w:author="ソフトウェア工学講座" w:date="2008-11-15T12:01:00Z">
        <w:r w:rsidR="00960FD8">
          <w:rPr>
            <w:rFonts w:hint="eastAsia"/>
            <w:lang w:eastAsia="ja-JP"/>
          </w:rPr>
          <w:t>the</w:t>
        </w:r>
      </w:ins>
      <w:del w:id="115" w:author="ソフトウェア工学講座" w:date="2008-11-15T12:01:00Z">
        <w:r w:rsidDel="00960FD8">
          <w:rPr>
            <w:rFonts w:hint="eastAsia"/>
            <w:lang w:eastAsia="ja-JP"/>
          </w:rPr>
          <w:delText>an</w:delText>
        </w:r>
      </w:del>
      <w:r>
        <w:rPr>
          <w:rFonts w:hint="eastAsia"/>
          <w:lang w:eastAsia="ja-JP"/>
        </w:rPr>
        <w:t xml:space="preserve"> actual process of role migration and advancement in OSS communities, Jensen et al. </w:t>
      </w:r>
      <w:r>
        <w:rPr>
          <w:lang w:eastAsia="ja-JP"/>
        </w:rPr>
        <w:t>carefully</w:t>
      </w:r>
      <w:r>
        <w:rPr>
          <w:rFonts w:hint="eastAsia"/>
          <w:lang w:eastAsia="ja-JP"/>
        </w:rPr>
        <w:t xml:space="preserve"> observed three OSS communities (</w:t>
      </w:r>
      <w:r>
        <w:rPr>
          <w:lang w:eastAsia="ja-JP"/>
        </w:rPr>
        <w:t>Mozilla.org, Apache.org, and</w:t>
      </w:r>
      <w:r>
        <w:rPr>
          <w:rFonts w:hint="eastAsia"/>
          <w:lang w:eastAsia="ja-JP"/>
        </w:rPr>
        <w:t xml:space="preserve"> </w:t>
      </w:r>
      <w:r>
        <w:rPr>
          <w:lang w:eastAsia="ja-JP"/>
        </w:rPr>
        <w:t>NetBeans.org</w:t>
      </w:r>
      <w:r>
        <w:rPr>
          <w:rFonts w:hint="eastAsia"/>
          <w:lang w:eastAsia="ja-JP"/>
        </w:rPr>
        <w:t>) and confirmed the existence of a complex process of role migration and advancement, which cannot be captured by</w:t>
      </w:r>
      <w:del w:id="116" w:author="ソフトウェア工学講座" w:date="2008-11-15T12:02:00Z">
        <w:r w:rsidDel="00960FD8">
          <w:rPr>
            <w:rFonts w:hint="eastAsia"/>
            <w:lang w:eastAsia="ja-JP"/>
          </w:rPr>
          <w:delText xml:space="preserve"> a</w:delText>
        </w:r>
      </w:del>
      <w:r>
        <w:rPr>
          <w:rFonts w:hint="eastAsia"/>
          <w:lang w:eastAsia="ja-JP"/>
        </w:rPr>
        <w:t xml:space="preserve"> simple, onion-like multiple tracks of roles modeled for an organizational </w:t>
      </w:r>
      <w:r>
        <w:rPr>
          <w:lang w:eastAsia="ja-JP"/>
        </w:rPr>
        <w:t>hierarchy</w:t>
      </w:r>
      <w:r>
        <w:rPr>
          <w:rFonts w:hint="eastAsia"/>
          <w:lang w:eastAsia="ja-JP"/>
        </w:rPr>
        <w:t xml:space="preserve"> in an OSS community. They also confirmed that the </w:t>
      </w:r>
      <w:r>
        <w:rPr>
          <w:lang w:eastAsia="ja-JP"/>
        </w:rPr>
        <w:t>important</w:t>
      </w:r>
      <w:r>
        <w:rPr>
          <w:rFonts w:hint="eastAsia"/>
          <w:lang w:eastAsia="ja-JP"/>
        </w:rPr>
        <w:t xml:space="preserve"> role</w:t>
      </w:r>
      <w:ins w:id="117" w:author="ソフトウェア工学講座" w:date="2008-11-15T12:02:00Z">
        <w:r w:rsidR="00960FD8">
          <w:rPr>
            <w:rFonts w:hint="eastAsia"/>
            <w:lang w:eastAsia="ja-JP"/>
          </w:rPr>
          <w:t>s</w:t>
        </w:r>
      </w:ins>
      <w:r>
        <w:rPr>
          <w:rFonts w:hint="eastAsia"/>
          <w:lang w:eastAsia="ja-JP"/>
        </w:rPr>
        <w:t xml:space="preserve"> in a community (e.g., project manager) </w:t>
      </w:r>
      <w:ins w:id="118" w:author="ソフトウェア工学講座" w:date="2008-11-15T12:02:00Z">
        <w:r w:rsidR="00960FD8">
          <w:rPr>
            <w:rFonts w:hint="eastAsia"/>
            <w:lang w:eastAsia="ja-JP"/>
          </w:rPr>
          <w:t>are</w:t>
        </w:r>
      </w:ins>
      <w:del w:id="119" w:author="ソフトウェア工学講座" w:date="2008-11-15T12:02:00Z">
        <w:r w:rsidDel="00960FD8">
          <w:rPr>
            <w:rFonts w:hint="eastAsia"/>
            <w:lang w:eastAsia="ja-JP"/>
          </w:rPr>
          <w:delText>is</w:delText>
        </w:r>
      </w:del>
      <w:r>
        <w:rPr>
          <w:rFonts w:hint="eastAsia"/>
          <w:lang w:eastAsia="ja-JP"/>
        </w:rPr>
        <w:t xml:space="preserve"> not already </w:t>
      </w:r>
      <w:r>
        <w:rPr>
          <w:lang w:eastAsia="ja-JP"/>
        </w:rPr>
        <w:t>available</w:t>
      </w:r>
      <w:r>
        <w:rPr>
          <w:rFonts w:hint="eastAsia"/>
          <w:lang w:eastAsia="ja-JP"/>
        </w:rPr>
        <w:t xml:space="preserve"> to community members from the general public.</w:t>
      </w:r>
    </w:p>
    <w:p w:rsidR="00B039CA" w:rsidRPr="00B039CA" w:rsidRDefault="003B7C54" w:rsidP="00B039CA">
      <w:pPr>
        <w:ind w:firstLine="301"/>
        <w:rPr>
          <w:lang w:eastAsia="ja-JP"/>
        </w:rPr>
      </w:pPr>
      <w:r w:rsidRPr="009A1F1F">
        <w:rPr>
          <w:rFonts w:hint="eastAsia"/>
          <w:lang w:eastAsia="ja-JP"/>
        </w:rPr>
        <w:t xml:space="preserve">Nakakoji et al. </w:t>
      </w:r>
      <w:r w:rsidR="00083174" w:rsidRPr="009A1F1F">
        <w:rPr>
          <w:rFonts w:hint="eastAsia"/>
          <w:lang w:eastAsia="ja-JP"/>
        </w:rPr>
        <w:t xml:space="preserve">[9] </w:t>
      </w:r>
      <w:r w:rsidRPr="009A1F1F">
        <w:rPr>
          <w:rFonts w:hint="eastAsia"/>
          <w:lang w:eastAsia="ja-JP"/>
        </w:rPr>
        <w:t xml:space="preserve">classified </w:t>
      </w:r>
      <w:r w:rsidRPr="009A1F1F">
        <w:rPr>
          <w:lang w:eastAsia="ja-JP"/>
        </w:rPr>
        <w:t xml:space="preserve">the evolution patterns of OSS </w:t>
      </w:r>
      <w:r w:rsidR="007218D6" w:rsidRPr="009A1F1F">
        <w:rPr>
          <w:rFonts w:hint="eastAsia"/>
          <w:lang w:eastAsia="ja-JP"/>
        </w:rPr>
        <w:t xml:space="preserve">products and communities </w:t>
      </w:r>
      <w:r w:rsidRPr="009A1F1F">
        <w:rPr>
          <w:rFonts w:hint="eastAsia"/>
          <w:lang w:eastAsia="ja-JP"/>
        </w:rPr>
        <w:t>into three types (e</w:t>
      </w:r>
      <w:r w:rsidRPr="009A1F1F">
        <w:rPr>
          <w:lang w:eastAsia="ja-JP"/>
        </w:rPr>
        <w:t>xploration-</w:t>
      </w:r>
      <w:r w:rsidRPr="009A1F1F">
        <w:rPr>
          <w:rFonts w:hint="eastAsia"/>
          <w:lang w:eastAsia="ja-JP"/>
        </w:rPr>
        <w:t>o</w:t>
      </w:r>
      <w:r w:rsidRPr="009A1F1F">
        <w:rPr>
          <w:lang w:eastAsia="ja-JP"/>
        </w:rPr>
        <w:t>riented</w:t>
      </w:r>
      <w:r w:rsidRPr="009A1F1F">
        <w:rPr>
          <w:rFonts w:hint="eastAsia"/>
          <w:lang w:eastAsia="ja-JP"/>
        </w:rPr>
        <w:t xml:space="preserve">, utility-oriented, and service-oriented) and discussed relationships of </w:t>
      </w:r>
      <w:r w:rsidRPr="009A1F1F">
        <w:rPr>
          <w:lang w:eastAsia="ja-JP"/>
        </w:rPr>
        <w:t>co</w:t>
      </w:r>
      <w:r w:rsidRPr="009A1F1F">
        <w:rPr>
          <w:rFonts w:hint="eastAsia"/>
          <w:lang w:eastAsia="ja-JP"/>
        </w:rPr>
        <w:t>-</w:t>
      </w:r>
      <w:r w:rsidRPr="009A1F1F">
        <w:rPr>
          <w:lang w:eastAsia="ja-JP"/>
        </w:rPr>
        <w:t>evolution</w:t>
      </w:r>
      <w:r w:rsidRPr="009A1F1F">
        <w:rPr>
          <w:rFonts w:hint="eastAsia"/>
          <w:lang w:eastAsia="ja-JP"/>
        </w:rPr>
        <w:t xml:space="preserve"> among OSS </w:t>
      </w:r>
      <w:r w:rsidR="007218D6" w:rsidRPr="009A1F1F">
        <w:rPr>
          <w:rFonts w:hint="eastAsia"/>
          <w:lang w:eastAsia="ja-JP"/>
        </w:rPr>
        <w:t>products and communitie</w:t>
      </w:r>
      <w:r w:rsidRPr="009A1F1F">
        <w:rPr>
          <w:rFonts w:hint="eastAsia"/>
          <w:lang w:eastAsia="ja-JP"/>
        </w:rPr>
        <w:t>s.</w:t>
      </w:r>
    </w:p>
    <w:p w:rsidR="00B039CA" w:rsidRDefault="00B039CA">
      <w:pPr>
        <w:tabs>
          <w:tab w:val="left" w:pos="6663"/>
        </w:tabs>
        <w:ind w:rightChars="229" w:right="458" w:firstLine="238"/>
        <w:rPr>
          <w:del w:id="120" w:author="Masao Ohira" w:date="2008-11-12T14:45:00Z"/>
          <w:lang w:eastAsia="ja-JP"/>
        </w:rPr>
      </w:pPr>
    </w:p>
    <w:p w:rsidR="00000000" w:rsidRDefault="00CD059A">
      <w:pPr>
        <w:tabs>
          <w:tab w:val="left" w:pos="6663"/>
        </w:tabs>
        <w:ind w:leftChars="283" w:left="566" w:rightChars="229" w:right="458" w:firstLine="0"/>
        <w:rPr>
          <w:i/>
          <w:lang w:eastAsia="ja-JP"/>
        </w:rPr>
        <w:pPrChange w:id="121" w:author="Masao Ohira" w:date="2008-11-12T18:56:00Z">
          <w:pPr>
            <w:ind w:leftChars="213" w:left="426" w:rightChars="300" w:right="600" w:firstLine="0"/>
          </w:pPr>
        </w:pPrChange>
      </w:pPr>
      <w:del w:id="122" w:author="Masao Ohira" w:date="2008-11-12T14:45:00Z">
        <w:r w:rsidRPr="00CD059A">
          <w:rPr>
            <w:i/>
            <w:lang w:eastAsia="ja-JP"/>
            <w:rPrChange w:id="123" w:author="Masao Ohira" w:date="2008-11-12T18:57:00Z">
              <w:rPr>
                <w:lang w:eastAsia="ja-JP"/>
              </w:rPr>
            </w:rPrChange>
          </w:rPr>
          <w:delText xml:space="preserve"> </w:delText>
        </w:r>
      </w:del>
      <w:r w:rsidR="003B7C54" w:rsidRPr="0070531E">
        <w:rPr>
          <w:i/>
          <w:lang w:eastAsia="ja-JP"/>
        </w:rPr>
        <w:t>Exploration-Oriented and Utility-Oriented OSS projects experience rapid evolution, mostly in linear fashion [</w:t>
      </w:r>
      <w:del w:id="124" w:author="Masao Ohira" w:date="2008-11-14T12:41:00Z">
        <w:r w:rsidR="003B7C54" w:rsidRPr="0070531E" w:rsidDel="00C521EE">
          <w:rPr>
            <w:i/>
            <w:lang w:eastAsia="ja-JP"/>
          </w:rPr>
          <w:delText>7</w:delText>
        </w:r>
      </w:del>
      <w:ins w:id="125" w:author="Masao Ohira" w:date="2008-11-14T12:41:00Z">
        <w:r w:rsidR="00C521EE">
          <w:rPr>
            <w:rFonts w:hint="eastAsia"/>
            <w:i/>
            <w:lang w:eastAsia="ja-JP"/>
          </w:rPr>
          <w:t>5</w:t>
        </w:r>
      </w:ins>
      <w:r w:rsidR="003B7C54" w:rsidRPr="0070531E">
        <w:rPr>
          <w:i/>
          <w:lang w:eastAsia="ja-JP"/>
        </w:rPr>
        <w:t>]. As the projects mature into Service-Oriented ones, the speed of evolution will slow down to a stable growth. A new round of rapid evolution will start again if the stable OSS system inspires new ideas or new requirements, giving birth to New Exploration-Oriented or Utility-Oriented OSS projects, which will again mature into new Service-Oriented ones. This process is similar to the biological evolutionary process…</w:t>
      </w:r>
    </w:p>
    <w:p w:rsidR="00573121" w:rsidRPr="00573121" w:rsidRDefault="003B7C54" w:rsidP="009A1F1F">
      <w:pPr>
        <w:ind w:firstLine="301"/>
        <w:rPr>
          <w:lang w:eastAsia="ja-JP"/>
        </w:rPr>
      </w:pPr>
      <w:r>
        <w:rPr>
          <w:rFonts w:hint="eastAsia"/>
          <w:lang w:eastAsia="ja-JP"/>
        </w:rPr>
        <w:t xml:space="preserve">Inspired by the studies above, we </w:t>
      </w:r>
      <w:ins w:id="126" w:author="Masao Ohira" w:date="2008-11-12T14:46:00Z">
        <w:r w:rsidR="00FB7572">
          <w:rPr>
            <w:rFonts w:hint="eastAsia"/>
            <w:lang w:eastAsia="ja-JP"/>
          </w:rPr>
          <w:t xml:space="preserve">were </w:t>
        </w:r>
      </w:ins>
      <w:r>
        <w:rPr>
          <w:rFonts w:hint="eastAsia"/>
          <w:lang w:eastAsia="ja-JP"/>
        </w:rPr>
        <w:t>motivated t</w:t>
      </w:r>
      <w:r w:rsidR="007218D6">
        <w:rPr>
          <w:rFonts w:hint="eastAsia"/>
          <w:lang w:eastAsia="ja-JP"/>
        </w:rPr>
        <w:t>o investigate if OSS products</w:t>
      </w:r>
      <w:r>
        <w:rPr>
          <w:rFonts w:hint="eastAsia"/>
          <w:lang w:eastAsia="ja-JP"/>
        </w:rPr>
        <w:t xml:space="preserve"> and </w:t>
      </w:r>
      <w:r w:rsidR="007218D6">
        <w:rPr>
          <w:rFonts w:hint="eastAsia"/>
          <w:lang w:eastAsia="ja-JP"/>
        </w:rPr>
        <w:t>communities</w:t>
      </w:r>
      <w:r>
        <w:rPr>
          <w:rFonts w:hint="eastAsia"/>
          <w:lang w:eastAsia="ja-JP"/>
        </w:rPr>
        <w:t xml:space="preserve"> comply with </w:t>
      </w:r>
      <w:r>
        <w:rPr>
          <w:lang w:eastAsia="ja-JP"/>
        </w:rPr>
        <w:t>“</w:t>
      </w:r>
      <w:r>
        <w:rPr>
          <w:rFonts w:hint="eastAsia"/>
          <w:lang w:eastAsia="ja-JP"/>
        </w:rPr>
        <w:t>bazaar-like</w:t>
      </w:r>
      <w:r>
        <w:rPr>
          <w:lang w:eastAsia="ja-JP"/>
        </w:rPr>
        <w:t>”</w:t>
      </w:r>
      <w:r>
        <w:rPr>
          <w:rFonts w:hint="eastAsia"/>
          <w:lang w:eastAsia="ja-JP"/>
        </w:rPr>
        <w:t xml:space="preserve"> software development and if the </w:t>
      </w:r>
      <w:r w:rsidRPr="009A1F1F">
        <w:rPr>
          <w:lang w:eastAsia="ja-JP"/>
        </w:rPr>
        <w:t>management</w:t>
      </w:r>
      <w:r>
        <w:rPr>
          <w:lang w:eastAsia="ja-JP"/>
        </w:rPr>
        <w:t xml:space="preserve"> </w:t>
      </w:r>
      <w:r w:rsidRPr="009A1F1F">
        <w:rPr>
          <w:lang w:eastAsia="ja-JP"/>
        </w:rPr>
        <w:t>policy</w:t>
      </w:r>
      <w:r w:rsidRPr="009A1F1F">
        <w:rPr>
          <w:rFonts w:hint="eastAsia"/>
        </w:rPr>
        <w:t xml:space="preserve"> of </w:t>
      </w:r>
      <w:r w:rsidRPr="009A1F1F">
        <w:t>community</w:t>
      </w:r>
      <w:r w:rsidRPr="009A1F1F">
        <w:rPr>
          <w:rFonts w:hint="eastAsia"/>
        </w:rPr>
        <w:t xml:space="preserve"> participation changes over time as products mature. Especially, since the previous studies did not strongly focus on </w:t>
      </w:r>
      <w:ins w:id="127" w:author="Masao Ohira" w:date="2008-11-12T19:00:00Z">
        <w:r w:rsidR="0070531E" w:rsidRPr="009A1F1F">
          <w:rPr>
            <w:rFonts w:hint="eastAsia"/>
          </w:rPr>
          <w:t>time-series</w:t>
        </w:r>
        <w:r w:rsidR="0070531E" w:rsidRPr="009A1F1F" w:rsidDel="0070531E">
          <w:rPr>
            <w:rFonts w:hint="eastAsia"/>
          </w:rPr>
          <w:t xml:space="preserve"> </w:t>
        </w:r>
      </w:ins>
      <w:del w:id="128" w:author="Masao Ohira" w:date="2008-11-12T19:00:00Z">
        <w:r w:rsidRPr="009A1F1F" w:rsidDel="0070531E">
          <w:rPr>
            <w:rFonts w:hint="eastAsia"/>
          </w:rPr>
          <w:delText xml:space="preserve">an </w:delText>
        </w:r>
      </w:del>
      <w:r w:rsidRPr="009A1F1F">
        <w:rPr>
          <w:rFonts w:hint="eastAsia"/>
        </w:rPr>
        <w:t xml:space="preserve">analysis </w:t>
      </w:r>
      <w:ins w:id="129" w:author="Masao Ohira" w:date="2008-11-12T19:00:00Z">
        <w:r w:rsidR="0070531E" w:rsidRPr="009A1F1F">
          <w:rPr>
            <w:rFonts w:hint="eastAsia"/>
          </w:rPr>
          <w:t xml:space="preserve">of </w:t>
        </w:r>
      </w:ins>
      <w:del w:id="130" w:author="Masao Ohira" w:date="2008-11-12T19:00:00Z">
        <w:r w:rsidRPr="009A1F1F" w:rsidDel="0070531E">
          <w:rPr>
            <w:rFonts w:hint="eastAsia"/>
          </w:rPr>
          <w:delText xml:space="preserve">using time-series, </w:delText>
        </w:r>
      </w:del>
      <w:r w:rsidRPr="009A1F1F">
        <w:rPr>
          <w:rFonts w:hint="eastAsia"/>
        </w:rPr>
        <w:t>qua</w:t>
      </w:r>
      <w:ins w:id="131" w:author="Masao Ohira" w:date="2008-11-12T18:59:00Z">
        <w:r w:rsidR="0070531E" w:rsidRPr="009A1F1F">
          <w:rPr>
            <w:rFonts w:hint="eastAsia"/>
          </w:rPr>
          <w:t>nt</w:t>
        </w:r>
      </w:ins>
      <w:del w:id="132" w:author="Masao Ohira" w:date="2008-11-12T18:59:00Z">
        <w:r w:rsidRPr="009A1F1F" w:rsidDel="0070531E">
          <w:rPr>
            <w:rFonts w:hint="eastAsia"/>
          </w:rPr>
          <w:delText>l</w:delText>
        </w:r>
      </w:del>
      <w:r w:rsidRPr="009A1F1F">
        <w:rPr>
          <w:rFonts w:hint="eastAsia"/>
        </w:rPr>
        <w:t xml:space="preserve">itative data, we would like to </w:t>
      </w:r>
      <w:ins w:id="133" w:author="Masao Ohira" w:date="2008-11-12T19:01:00Z">
        <w:r w:rsidR="0070531E" w:rsidRPr="009A1F1F">
          <w:rPr>
            <w:rFonts w:hint="eastAsia"/>
          </w:rPr>
          <w:t>analyze it</w:t>
        </w:r>
      </w:ins>
      <w:del w:id="134" w:author="Masao Ohira" w:date="2008-11-12T19:01:00Z">
        <w:r w:rsidRPr="009A1F1F" w:rsidDel="0070531E">
          <w:rPr>
            <w:rFonts w:hint="eastAsia"/>
          </w:rPr>
          <w:delText>do that</w:delText>
        </w:r>
      </w:del>
      <w:ins w:id="135" w:author="Masao Ohira" w:date="2008-11-12T19:01:00Z">
        <w:r w:rsidR="0070531E" w:rsidRPr="009A1F1F">
          <w:rPr>
            <w:rFonts w:hint="eastAsia"/>
          </w:rPr>
          <w:t xml:space="preserve"> and</w:t>
        </w:r>
      </w:ins>
      <w:r w:rsidRPr="009A1F1F">
        <w:rPr>
          <w:rFonts w:hint="eastAsia"/>
        </w:rPr>
        <w:t xml:space="preserve"> </w:t>
      </w:r>
      <w:del w:id="136" w:author="ソフトウェア工学講座" w:date="2008-11-15T12:03:00Z">
        <w:r w:rsidRPr="009A1F1F" w:rsidDel="00960FD8">
          <w:rPr>
            <w:rFonts w:hint="eastAsia"/>
          </w:rPr>
          <w:delText xml:space="preserve">to </w:delText>
        </w:r>
      </w:del>
      <w:r w:rsidRPr="009A1F1F">
        <w:rPr>
          <w:rFonts w:hint="eastAsia"/>
        </w:rPr>
        <w:t xml:space="preserve">provide </w:t>
      </w:r>
      <w:r w:rsidRPr="009A1F1F">
        <w:t>empirical evidence</w:t>
      </w:r>
      <w:ins w:id="137" w:author="Masao Ohira" w:date="2008-11-12T19:02:00Z">
        <w:r w:rsidR="0070531E" w:rsidRPr="009A1F1F">
          <w:rPr>
            <w:rFonts w:hint="eastAsia"/>
          </w:rPr>
          <w:t xml:space="preserve"> for</w:t>
        </w:r>
      </w:ins>
      <w:ins w:id="138" w:author="Masao Ohira" w:date="2008-11-12T19:04:00Z">
        <w:r w:rsidR="00BF4226" w:rsidRPr="009A1F1F">
          <w:rPr>
            <w:rFonts w:hint="eastAsia"/>
          </w:rPr>
          <w:t xml:space="preserve"> </w:t>
        </w:r>
        <w:r w:rsidR="00BF4226" w:rsidRPr="009A1F1F">
          <w:t>new understanding</w:t>
        </w:r>
        <w:del w:id="139" w:author="ソフトウェア工学講座" w:date="2008-11-15T12:05:00Z">
          <w:r w:rsidR="00BF4226" w:rsidRPr="009A1F1F" w:rsidDel="00960FD8">
            <w:delText>s</w:delText>
          </w:r>
        </w:del>
      </w:ins>
      <w:ins w:id="140" w:author="Masao Ohira" w:date="2008-11-12T19:03:00Z">
        <w:r w:rsidR="00BF4226" w:rsidRPr="009A1F1F">
          <w:rPr>
            <w:rFonts w:hint="eastAsia"/>
          </w:rPr>
          <w:t xml:space="preserve"> of </w:t>
        </w:r>
      </w:ins>
      <w:ins w:id="141" w:author="Masao Ohira" w:date="2008-11-12T19:04:00Z">
        <w:r w:rsidR="00BF4226" w:rsidRPr="009A1F1F">
          <w:rPr>
            <w:rFonts w:hint="eastAsia"/>
          </w:rPr>
          <w:t>open source</w:t>
        </w:r>
      </w:ins>
      <w:ins w:id="142" w:author="ソフトウェア工学講座" w:date="2008-11-15T12:04:00Z">
        <w:r w:rsidR="00960FD8" w:rsidRPr="009A1F1F">
          <w:rPr>
            <w:rFonts w:hint="eastAsia"/>
          </w:rPr>
          <w:t>-</w:t>
        </w:r>
      </w:ins>
      <w:ins w:id="143" w:author="Masao Ohira" w:date="2008-11-12T19:04:00Z">
        <w:del w:id="144" w:author="ソフトウェア工学講座" w:date="2008-11-15T12:04:00Z">
          <w:r w:rsidR="00BF4226" w:rsidRPr="009A1F1F" w:rsidDel="00960FD8">
            <w:rPr>
              <w:rFonts w:hint="eastAsia"/>
            </w:rPr>
            <w:delText xml:space="preserve"> </w:delText>
          </w:r>
        </w:del>
        <w:r w:rsidR="00BF4226" w:rsidRPr="009A1F1F">
          <w:rPr>
            <w:rFonts w:hint="eastAsia"/>
          </w:rPr>
          <w:t>style software development</w:t>
        </w:r>
      </w:ins>
      <w:ins w:id="145" w:author="Masao Ohira" w:date="2008-11-12T19:05:00Z">
        <w:r w:rsidR="00BF4226" w:rsidRPr="009A1F1F">
          <w:rPr>
            <w:rFonts w:hint="eastAsia"/>
          </w:rPr>
          <w:t>.</w:t>
        </w:r>
      </w:ins>
      <w:del w:id="146" w:author="Masao Ohira" w:date="2008-11-12T19:05:00Z">
        <w:r w:rsidRPr="009A1F1F" w:rsidDel="00BF4226">
          <w:rPr>
            <w:rFonts w:hint="eastAsia"/>
          </w:rPr>
          <w:delText>.</w:delText>
        </w:r>
      </w:del>
    </w:p>
    <w:p w:rsidR="000C2214" w:rsidRDefault="003B7C54" w:rsidP="004A7ECF">
      <w:pPr>
        <w:pStyle w:val="1"/>
        <w:numPr>
          <w:ilvl w:val="0"/>
          <w:numId w:val="2"/>
        </w:numPr>
        <w:rPr>
          <w:lang w:eastAsia="ja-JP"/>
        </w:rPr>
      </w:pPr>
      <w:r>
        <w:rPr>
          <w:rFonts w:hint="eastAsia"/>
          <w:lang w:eastAsia="ja-JP"/>
        </w:rPr>
        <w:lastRenderedPageBreak/>
        <w:t>Temporal Change</w:t>
      </w:r>
      <w:r w:rsidR="00617B68">
        <w:rPr>
          <w:rFonts w:hint="eastAsia"/>
          <w:lang w:eastAsia="ja-JP"/>
        </w:rPr>
        <w:t>s</w:t>
      </w:r>
      <w:r>
        <w:rPr>
          <w:rFonts w:hint="eastAsia"/>
          <w:lang w:eastAsia="ja-JP"/>
        </w:rPr>
        <w:t xml:space="preserve"> in </w:t>
      </w:r>
      <w:r>
        <w:rPr>
          <w:lang w:eastAsia="ja-JP"/>
        </w:rPr>
        <w:t>“</w:t>
      </w:r>
      <w:r>
        <w:rPr>
          <w:rFonts w:hint="eastAsia"/>
          <w:lang w:eastAsia="ja-JP"/>
        </w:rPr>
        <w:t>Bazaar</w:t>
      </w:r>
      <w:r>
        <w:rPr>
          <w:lang w:eastAsia="ja-JP"/>
        </w:rPr>
        <w:t>”</w:t>
      </w:r>
    </w:p>
    <w:p w:rsidR="00000000" w:rsidRDefault="003B7C54">
      <w:pPr>
        <w:ind w:firstLine="0"/>
        <w:rPr>
          <w:lang w:eastAsia="ja-JP"/>
        </w:rPr>
        <w:pPrChange w:id="147" w:author="Masao Ohira" w:date="2008-11-13T16:22:00Z">
          <w:pPr/>
        </w:pPrChange>
      </w:pPr>
      <w:r>
        <w:rPr>
          <w:rFonts w:hint="eastAsia"/>
          <w:lang w:eastAsia="ja-JP"/>
        </w:rPr>
        <w:t xml:space="preserve">This section </w:t>
      </w:r>
      <w:r>
        <w:rPr>
          <w:lang w:eastAsia="ja-JP"/>
        </w:rPr>
        <w:t>describes</w:t>
      </w:r>
      <w:r>
        <w:rPr>
          <w:rFonts w:hint="eastAsia"/>
          <w:lang w:eastAsia="ja-JP"/>
        </w:rPr>
        <w:t xml:space="preserve"> </w:t>
      </w:r>
      <w:r w:rsidR="00617B68">
        <w:rPr>
          <w:rFonts w:hint="eastAsia"/>
          <w:lang w:eastAsia="ja-JP"/>
        </w:rPr>
        <w:t>our hypotheses on t</w:t>
      </w:r>
      <w:r>
        <w:rPr>
          <w:rFonts w:hint="eastAsia"/>
          <w:lang w:eastAsia="ja-JP"/>
        </w:rPr>
        <w:t xml:space="preserve">emporal changes in </w:t>
      </w:r>
      <w:r>
        <w:rPr>
          <w:lang w:eastAsia="ja-JP"/>
        </w:rPr>
        <w:t>“</w:t>
      </w:r>
      <w:r>
        <w:rPr>
          <w:rFonts w:hint="eastAsia"/>
          <w:lang w:eastAsia="ja-JP"/>
        </w:rPr>
        <w:t>bazaar-like</w:t>
      </w:r>
      <w:r>
        <w:rPr>
          <w:lang w:eastAsia="ja-JP"/>
        </w:rPr>
        <w:t>”</w:t>
      </w:r>
      <w:r>
        <w:rPr>
          <w:rFonts w:hint="eastAsia"/>
          <w:lang w:eastAsia="ja-JP"/>
        </w:rPr>
        <w:t xml:space="preserve"> </w:t>
      </w:r>
      <w:r>
        <w:rPr>
          <w:lang w:eastAsia="ja-JP"/>
        </w:rPr>
        <w:t>software</w:t>
      </w:r>
      <w:r>
        <w:rPr>
          <w:rFonts w:hint="eastAsia"/>
          <w:lang w:eastAsia="ja-JP"/>
        </w:rPr>
        <w:t xml:space="preserve"> development.</w:t>
      </w:r>
      <w:r w:rsidRPr="00821A62">
        <w:rPr>
          <w:lang w:eastAsia="ja-JP"/>
        </w:rPr>
        <w:t xml:space="preserve"> </w:t>
      </w:r>
    </w:p>
    <w:p w:rsidR="00573121" w:rsidRDefault="003B7C54" w:rsidP="004A7ECF">
      <w:pPr>
        <w:pStyle w:val="2"/>
        <w:numPr>
          <w:ilvl w:val="1"/>
          <w:numId w:val="2"/>
        </w:numPr>
        <w:rPr>
          <w:lang w:eastAsia="ja-JP"/>
        </w:rPr>
      </w:pPr>
      <w:r>
        <w:rPr>
          <w:rFonts w:hint="eastAsia"/>
          <w:lang w:eastAsia="ja-JP"/>
        </w:rPr>
        <w:t xml:space="preserve">Openness </w:t>
      </w:r>
      <w:ins w:id="148" w:author="Masao Ohira" w:date="2008-11-12T16:13:00Z">
        <w:r w:rsidR="00BD2A22">
          <w:rPr>
            <w:rFonts w:hint="eastAsia"/>
            <w:lang w:eastAsia="ja-JP"/>
          </w:rPr>
          <w:t>of</w:t>
        </w:r>
      </w:ins>
      <w:del w:id="149" w:author="Masao Ohira" w:date="2008-11-12T16:13:00Z">
        <w:r w:rsidDel="00BD2A22">
          <w:rPr>
            <w:rFonts w:hint="eastAsia"/>
            <w:lang w:eastAsia="ja-JP"/>
          </w:rPr>
          <w:delText>in</w:delText>
        </w:r>
      </w:del>
      <w:r>
        <w:rPr>
          <w:rFonts w:hint="eastAsia"/>
          <w:lang w:eastAsia="ja-JP"/>
        </w:rPr>
        <w:t xml:space="preserve"> an OSS Community</w:t>
      </w:r>
    </w:p>
    <w:p w:rsidR="00000000" w:rsidRDefault="003B7C54">
      <w:pPr>
        <w:ind w:firstLine="0"/>
        <w:rPr>
          <w:lang w:eastAsia="ja-JP"/>
        </w:rPr>
        <w:pPrChange w:id="150" w:author="Masao Ohira" w:date="2008-11-13T16:22:00Z">
          <w:pPr/>
        </w:pPrChange>
      </w:pPr>
      <w:r>
        <w:rPr>
          <w:rFonts w:hint="eastAsia"/>
          <w:lang w:eastAsia="ja-JP"/>
        </w:rPr>
        <w:t xml:space="preserve">The basic </w:t>
      </w:r>
      <w:r>
        <w:rPr>
          <w:lang w:eastAsia="ja-JP"/>
        </w:rPr>
        <w:t>hypothesis</w:t>
      </w:r>
      <w:r>
        <w:rPr>
          <w:rFonts w:hint="eastAsia"/>
          <w:lang w:eastAsia="ja-JP"/>
        </w:rPr>
        <w:t xml:space="preserve"> in this paper is that </w:t>
      </w:r>
      <w:r w:rsidRPr="00D46BC5">
        <w:rPr>
          <w:rFonts w:hint="eastAsia"/>
          <w:i/>
          <w:lang w:eastAsia="ja-JP"/>
        </w:rPr>
        <w:t xml:space="preserve">a condition of </w:t>
      </w:r>
      <w:r w:rsidRPr="00D46BC5">
        <w:rPr>
          <w:i/>
          <w:lang w:eastAsia="ja-JP"/>
        </w:rPr>
        <w:t>“</w:t>
      </w:r>
      <w:r w:rsidRPr="00D46BC5">
        <w:rPr>
          <w:rFonts w:hint="eastAsia"/>
          <w:i/>
          <w:lang w:eastAsia="ja-JP"/>
        </w:rPr>
        <w:t>bazaar</w:t>
      </w:r>
      <w:r w:rsidRPr="00D46BC5">
        <w:rPr>
          <w:i/>
          <w:lang w:eastAsia="ja-JP"/>
        </w:rPr>
        <w:t>”</w:t>
      </w:r>
      <w:r w:rsidRPr="00D46BC5">
        <w:rPr>
          <w:rFonts w:hint="eastAsia"/>
          <w:i/>
          <w:lang w:eastAsia="ja-JP"/>
        </w:rPr>
        <w:t xml:space="preserve"> in a successful OSS community </w:t>
      </w:r>
      <w:r>
        <w:rPr>
          <w:rFonts w:hint="eastAsia"/>
          <w:i/>
          <w:lang w:eastAsia="ja-JP"/>
        </w:rPr>
        <w:t xml:space="preserve">with a long history </w:t>
      </w:r>
      <w:r w:rsidRPr="00D46BC5">
        <w:rPr>
          <w:rFonts w:hint="eastAsia"/>
          <w:i/>
          <w:lang w:eastAsia="ja-JP"/>
        </w:rPr>
        <w:t xml:space="preserve">changes over </w:t>
      </w:r>
      <w:r w:rsidRPr="00D46BC5">
        <w:rPr>
          <w:i/>
          <w:lang w:eastAsia="ja-JP"/>
        </w:rPr>
        <w:t>time in</w:t>
      </w:r>
      <w:r w:rsidRPr="00D46BC5">
        <w:rPr>
          <w:rFonts w:hint="eastAsia"/>
          <w:i/>
          <w:lang w:eastAsia="ja-JP"/>
        </w:rPr>
        <w:t xml:space="preserve"> </w:t>
      </w:r>
      <w:r w:rsidRPr="00D46BC5">
        <w:rPr>
          <w:i/>
          <w:lang w:eastAsia="ja-JP"/>
        </w:rPr>
        <w:t>evolving to</w:t>
      </w:r>
      <w:r w:rsidRPr="00D46BC5">
        <w:rPr>
          <w:rFonts w:hint="eastAsia"/>
          <w:i/>
          <w:lang w:eastAsia="ja-JP"/>
        </w:rPr>
        <w:t xml:space="preserve"> adapt </w:t>
      </w:r>
      <w:del w:id="151" w:author="ソフトウェア工学講座" w:date="2008-11-15T12:05:00Z">
        <w:r w:rsidRPr="00D46BC5" w:rsidDel="00960FD8">
          <w:rPr>
            <w:rFonts w:hint="eastAsia"/>
            <w:i/>
            <w:lang w:eastAsia="ja-JP"/>
          </w:rPr>
          <w:delText>one</w:delText>
        </w:r>
      </w:del>
      <w:ins w:id="152" w:author="ソフトウェア工学講座" w:date="2008-11-15T12:05:00Z">
        <w:r w:rsidR="00960FD8">
          <w:rPr>
            <w:rFonts w:hint="eastAsia"/>
            <w:i/>
            <w:lang w:eastAsia="ja-JP"/>
          </w:rPr>
          <w:t>it</w:t>
        </w:r>
      </w:ins>
      <w:r w:rsidRPr="00D46BC5">
        <w:rPr>
          <w:rFonts w:hint="eastAsia"/>
          <w:i/>
          <w:lang w:eastAsia="ja-JP"/>
        </w:rPr>
        <w:t xml:space="preserve">self </w:t>
      </w:r>
      <w:r>
        <w:rPr>
          <w:rFonts w:hint="eastAsia"/>
          <w:i/>
          <w:lang w:eastAsia="ja-JP"/>
        </w:rPr>
        <w:t>and its products to the rapidly changing external</w:t>
      </w:r>
      <w:r w:rsidRPr="00D46BC5">
        <w:rPr>
          <w:rFonts w:hint="eastAsia"/>
          <w:i/>
          <w:lang w:eastAsia="ja-JP"/>
        </w:rPr>
        <w:t xml:space="preserve"> environment</w:t>
      </w:r>
      <w:r>
        <w:rPr>
          <w:rFonts w:hint="eastAsia"/>
          <w:lang w:eastAsia="ja-JP"/>
        </w:rPr>
        <w:t>. The previous studies described before seem</w:t>
      </w:r>
      <w:del w:id="153" w:author="ソフトウェア工学講座" w:date="2008-11-15T12:06:00Z">
        <w:r w:rsidDel="00960FD8">
          <w:rPr>
            <w:rFonts w:hint="eastAsia"/>
            <w:lang w:eastAsia="ja-JP"/>
          </w:rPr>
          <w:delText>s</w:delText>
        </w:r>
      </w:del>
      <w:r>
        <w:rPr>
          <w:rFonts w:hint="eastAsia"/>
          <w:lang w:eastAsia="ja-JP"/>
        </w:rPr>
        <w:t xml:space="preserve"> to support the hypothesis to some extent</w:t>
      </w:r>
      <w:del w:id="154" w:author="ソフトウェア工学講座" w:date="2008-11-15T12:06:00Z">
        <w:r w:rsidDel="00960FD8">
          <w:rPr>
            <w:rFonts w:hint="eastAsia"/>
            <w:lang w:eastAsia="ja-JP"/>
          </w:rPr>
          <w:delText>,</w:delText>
        </w:r>
      </w:del>
      <w:r>
        <w:rPr>
          <w:rFonts w:hint="eastAsia"/>
          <w:lang w:eastAsia="ja-JP"/>
        </w:rPr>
        <w:t xml:space="preserve"> because they imply that OSS products are not developed in a fully open, liberalized </w:t>
      </w:r>
      <w:r>
        <w:rPr>
          <w:lang w:eastAsia="ja-JP"/>
        </w:rPr>
        <w:t>“</w:t>
      </w:r>
      <w:r>
        <w:rPr>
          <w:rFonts w:hint="eastAsia"/>
          <w:lang w:eastAsia="ja-JP"/>
        </w:rPr>
        <w:t>bazaar</w:t>
      </w:r>
      <w:r>
        <w:rPr>
          <w:lang w:eastAsia="ja-JP"/>
        </w:rPr>
        <w:t>”</w:t>
      </w:r>
      <w:r>
        <w:rPr>
          <w:rFonts w:hint="eastAsia"/>
          <w:lang w:eastAsia="ja-JP"/>
        </w:rPr>
        <w:t xml:space="preserve"> but rather under </w:t>
      </w:r>
      <w:r>
        <w:rPr>
          <w:lang w:eastAsia="ja-JP"/>
        </w:rPr>
        <w:t>control</w:t>
      </w:r>
      <w:r>
        <w:rPr>
          <w:rFonts w:hint="eastAsia"/>
          <w:lang w:eastAsia="ja-JP"/>
        </w:rPr>
        <w:t xml:space="preserve"> of a centralized system (</w:t>
      </w:r>
      <w:r>
        <w:rPr>
          <w:lang w:eastAsia="ja-JP"/>
        </w:rPr>
        <w:t>decision</w:t>
      </w:r>
      <w:r>
        <w:rPr>
          <w:rFonts w:hint="eastAsia"/>
          <w:lang w:eastAsia="ja-JP"/>
        </w:rPr>
        <w:t xml:space="preserve"> making by core members). So, what is the </w:t>
      </w:r>
      <w:r>
        <w:rPr>
          <w:lang w:eastAsia="ja-JP"/>
        </w:rPr>
        <w:t>openness</w:t>
      </w:r>
      <w:r>
        <w:rPr>
          <w:rFonts w:hint="eastAsia"/>
          <w:lang w:eastAsia="ja-JP"/>
        </w:rPr>
        <w:t xml:space="preserve"> of </w:t>
      </w:r>
      <w:r>
        <w:rPr>
          <w:lang w:eastAsia="ja-JP"/>
        </w:rPr>
        <w:t>“</w:t>
      </w:r>
      <w:r>
        <w:rPr>
          <w:rFonts w:hint="eastAsia"/>
          <w:lang w:eastAsia="ja-JP"/>
        </w:rPr>
        <w:t>bazaar-like</w:t>
      </w:r>
      <w:r>
        <w:rPr>
          <w:lang w:eastAsia="ja-JP"/>
        </w:rPr>
        <w:t>”</w:t>
      </w:r>
      <w:r>
        <w:rPr>
          <w:rFonts w:hint="eastAsia"/>
          <w:lang w:eastAsia="ja-JP"/>
        </w:rPr>
        <w:t xml:space="preserve"> software development in an OSS community? We consider here that the </w:t>
      </w:r>
      <w:r>
        <w:rPr>
          <w:lang w:eastAsia="ja-JP"/>
        </w:rPr>
        <w:t>openness</w:t>
      </w:r>
      <w:r>
        <w:rPr>
          <w:rFonts w:hint="eastAsia"/>
          <w:lang w:eastAsia="ja-JP"/>
        </w:rPr>
        <w:t xml:space="preserve"> of </w:t>
      </w:r>
      <w:r>
        <w:rPr>
          <w:lang w:eastAsia="ja-JP"/>
        </w:rPr>
        <w:t>“</w:t>
      </w:r>
      <w:r>
        <w:rPr>
          <w:rFonts w:hint="eastAsia"/>
          <w:lang w:eastAsia="ja-JP"/>
        </w:rPr>
        <w:t>bazaar-like</w:t>
      </w:r>
      <w:r>
        <w:rPr>
          <w:lang w:eastAsia="ja-JP"/>
        </w:rPr>
        <w:t>”</w:t>
      </w:r>
      <w:r>
        <w:rPr>
          <w:rFonts w:hint="eastAsia"/>
          <w:lang w:eastAsia="ja-JP"/>
        </w:rPr>
        <w:t xml:space="preserve"> software development is determined by eas</w:t>
      </w:r>
      <w:del w:id="155" w:author="ソフトウェア工学講座" w:date="2008-11-15T12:06:00Z">
        <w:r w:rsidDel="00960FD8">
          <w:rPr>
            <w:rFonts w:hint="eastAsia"/>
            <w:lang w:eastAsia="ja-JP"/>
          </w:rPr>
          <w:delText>iness</w:delText>
        </w:r>
      </w:del>
      <w:ins w:id="156" w:author="ソフトウェア工学講座" w:date="2008-11-15T12:06:00Z">
        <w:r w:rsidR="00960FD8">
          <w:rPr>
            <w:rFonts w:hint="eastAsia"/>
            <w:lang w:eastAsia="ja-JP"/>
          </w:rPr>
          <w:t>e</w:t>
        </w:r>
      </w:ins>
      <w:r>
        <w:rPr>
          <w:rFonts w:hint="eastAsia"/>
          <w:lang w:eastAsia="ja-JP"/>
        </w:rPr>
        <w:t xml:space="preserve"> of community participation and acceptability of contributions from </w:t>
      </w:r>
      <w:del w:id="157" w:author="Masao Ohira" w:date="2008-11-13T16:31:00Z">
        <w:r w:rsidDel="00317D0B">
          <w:rPr>
            <w:rFonts w:hint="eastAsia"/>
            <w:lang w:eastAsia="ja-JP"/>
          </w:rPr>
          <w:delText>noncore</w:delText>
        </w:r>
      </w:del>
      <w:ins w:id="158" w:author="Masao Ohira" w:date="2008-11-13T16:31:00Z">
        <w:r w:rsidR="00317D0B">
          <w:rPr>
            <w:rFonts w:hint="eastAsia"/>
            <w:lang w:eastAsia="ja-JP"/>
          </w:rPr>
          <w:t>non-core</w:t>
        </w:r>
      </w:ins>
      <w:r>
        <w:rPr>
          <w:rFonts w:hint="eastAsia"/>
          <w:lang w:eastAsia="ja-JP"/>
        </w:rPr>
        <w:t xml:space="preserve"> members. The e</w:t>
      </w:r>
      <w:ins w:id="159" w:author="ソフトウェア工学講座" w:date="2008-11-15T12:06:00Z">
        <w:r w:rsidR="00960FD8">
          <w:rPr>
            <w:rFonts w:hint="eastAsia"/>
            <w:lang w:eastAsia="ja-JP"/>
          </w:rPr>
          <w:t>ase</w:t>
        </w:r>
      </w:ins>
      <w:del w:id="160" w:author="ソフトウェア工学講座" w:date="2008-11-15T12:06:00Z">
        <w:r w:rsidDel="00960FD8">
          <w:rPr>
            <w:rFonts w:hint="eastAsia"/>
            <w:lang w:eastAsia="ja-JP"/>
          </w:rPr>
          <w:delText>asiness</w:delText>
        </w:r>
      </w:del>
      <w:r>
        <w:rPr>
          <w:rFonts w:hint="eastAsia"/>
          <w:lang w:eastAsia="ja-JP"/>
        </w:rPr>
        <w:t xml:space="preserve"> of community participation would be ensured </w:t>
      </w:r>
      <w:ins w:id="161" w:author="Masao Ohira" w:date="2008-11-12T14:51:00Z">
        <w:r w:rsidR="000E38CC">
          <w:rPr>
            <w:rFonts w:hint="eastAsia"/>
            <w:lang w:eastAsia="ja-JP"/>
          </w:rPr>
          <w:t>in</w:t>
        </w:r>
      </w:ins>
      <w:del w:id="162" w:author="Masao Ohira" w:date="2008-11-12T14:51:00Z">
        <w:r w:rsidDel="000E38CC">
          <w:rPr>
            <w:rFonts w:hint="eastAsia"/>
            <w:lang w:eastAsia="ja-JP"/>
          </w:rPr>
          <w:delText>by</w:delText>
        </w:r>
      </w:del>
      <w:r>
        <w:rPr>
          <w:rFonts w:hint="eastAsia"/>
          <w:lang w:eastAsia="ja-JP"/>
        </w:rPr>
        <w:t xml:space="preserve"> most</w:t>
      </w:r>
      <w:del w:id="163" w:author="ソフトウェア工学講座" w:date="2008-11-15T12:07:00Z">
        <w:r w:rsidDel="00960FD8">
          <w:rPr>
            <w:rFonts w:hint="eastAsia"/>
            <w:lang w:eastAsia="ja-JP"/>
          </w:rPr>
          <w:delText xml:space="preserve"> of</w:delText>
        </w:r>
      </w:del>
      <w:r>
        <w:rPr>
          <w:rFonts w:hint="eastAsia"/>
          <w:lang w:eastAsia="ja-JP"/>
        </w:rPr>
        <w:t xml:space="preserve"> OSS communities</w:t>
      </w:r>
      <w:del w:id="164" w:author="ソフトウェア工学講座" w:date="2008-11-15T12:07:00Z">
        <w:r w:rsidDel="00960FD8">
          <w:rPr>
            <w:rFonts w:hint="eastAsia"/>
            <w:lang w:eastAsia="ja-JP"/>
          </w:rPr>
          <w:delText>,</w:delText>
        </w:r>
      </w:del>
      <w:r>
        <w:rPr>
          <w:rFonts w:hint="eastAsia"/>
          <w:lang w:eastAsia="ja-JP"/>
        </w:rPr>
        <w:t xml:space="preserve"> because anybody can subscribe </w:t>
      </w:r>
      <w:ins w:id="165" w:author="Masao Ohira" w:date="2008-11-12T14:51:00Z">
        <w:r w:rsidR="000E38CC">
          <w:rPr>
            <w:rFonts w:hint="eastAsia"/>
            <w:lang w:eastAsia="ja-JP"/>
          </w:rPr>
          <w:t xml:space="preserve">to </w:t>
        </w:r>
      </w:ins>
      <w:r>
        <w:rPr>
          <w:rFonts w:hint="eastAsia"/>
          <w:lang w:eastAsia="ja-JP"/>
        </w:rPr>
        <w:t xml:space="preserve">mailing lists, report bugs, and send a patch to developers in </w:t>
      </w:r>
      <w:del w:id="166" w:author="Masao Ohira" w:date="2008-11-12T14:52:00Z">
        <w:r w:rsidDel="000E38CC">
          <w:rPr>
            <w:rFonts w:hint="eastAsia"/>
            <w:lang w:eastAsia="ja-JP"/>
          </w:rPr>
          <w:delText xml:space="preserve">general </w:delText>
        </w:r>
      </w:del>
      <w:ins w:id="167" w:author="Masao Ohira" w:date="2008-11-12T18:32:00Z">
        <w:r w:rsidR="00294E9A">
          <w:rPr>
            <w:rFonts w:hint="eastAsia"/>
            <w:lang w:eastAsia="ja-JP"/>
          </w:rPr>
          <w:t xml:space="preserve">most </w:t>
        </w:r>
        <w:del w:id="168" w:author="ソフトウェア工学講座" w:date="2008-11-15T12:07:00Z">
          <w:r w:rsidR="00294E9A" w:rsidDel="00960FD8">
            <w:rPr>
              <w:rFonts w:hint="eastAsia"/>
              <w:lang w:eastAsia="ja-JP"/>
            </w:rPr>
            <w:delText xml:space="preserve">of </w:delText>
          </w:r>
        </w:del>
      </w:ins>
      <w:r>
        <w:rPr>
          <w:rFonts w:hint="eastAsia"/>
          <w:lang w:eastAsia="ja-JP"/>
        </w:rPr>
        <w:t xml:space="preserve">OSS communities. By contrast, the acceptability of contributions </w:t>
      </w:r>
      <w:ins w:id="169" w:author="Masao Ohira" w:date="2008-11-12T14:52:00Z">
        <w:r w:rsidR="000E38CC">
          <w:rPr>
            <w:rFonts w:hint="eastAsia"/>
            <w:lang w:eastAsia="ja-JP"/>
          </w:rPr>
          <w:t xml:space="preserve">from </w:t>
        </w:r>
      </w:ins>
      <w:ins w:id="170" w:author="Masao Ohira" w:date="2008-11-13T16:31:00Z">
        <w:r w:rsidR="00317D0B">
          <w:rPr>
            <w:rFonts w:hint="eastAsia"/>
            <w:lang w:eastAsia="ja-JP"/>
          </w:rPr>
          <w:t>non-core</w:t>
        </w:r>
      </w:ins>
      <w:ins w:id="171" w:author="Masao Ohira" w:date="2008-11-12T14:52:00Z">
        <w:r w:rsidR="000E38CC">
          <w:rPr>
            <w:rFonts w:hint="eastAsia"/>
            <w:lang w:eastAsia="ja-JP"/>
          </w:rPr>
          <w:t xml:space="preserve"> members </w:t>
        </w:r>
      </w:ins>
      <w:r>
        <w:rPr>
          <w:rFonts w:hint="eastAsia"/>
          <w:lang w:eastAsia="ja-JP"/>
        </w:rPr>
        <w:t xml:space="preserve">might not be </w:t>
      </w:r>
      <w:ins w:id="172" w:author="ソフトウェア工学講座" w:date="2008-11-15T12:09:00Z">
        <w:r w:rsidR="00960FD8">
          <w:rPr>
            <w:rFonts w:hint="eastAsia"/>
            <w:lang w:eastAsia="ja-JP"/>
          </w:rPr>
          <w:t>guaranteed</w:t>
        </w:r>
      </w:ins>
      <w:del w:id="173" w:author="ソフトウェア工学講座" w:date="2008-11-15T12:09:00Z">
        <w:r w:rsidDel="00960FD8">
          <w:rPr>
            <w:rFonts w:hint="eastAsia"/>
            <w:lang w:eastAsia="ja-JP"/>
          </w:rPr>
          <w:delText>promised</w:delText>
        </w:r>
      </w:del>
      <w:r>
        <w:rPr>
          <w:rFonts w:hint="eastAsia"/>
          <w:lang w:eastAsia="ja-JP"/>
        </w:rPr>
        <w:t>, because all of the user</w:t>
      </w:r>
      <w:del w:id="174" w:author="ソフトウェア工学講座" w:date="2008-11-15T12:09:00Z">
        <w:r w:rsidDel="00960FD8">
          <w:rPr>
            <w:lang w:eastAsia="ja-JP"/>
          </w:rPr>
          <w:delText>’</w:delText>
        </w:r>
      </w:del>
      <w:r>
        <w:rPr>
          <w:rFonts w:hint="eastAsia"/>
          <w:lang w:eastAsia="ja-JP"/>
        </w:rPr>
        <w:t>s</w:t>
      </w:r>
      <w:ins w:id="175" w:author="ソフトウェア工学講座" w:date="2008-11-15T12:09:00Z">
        <w:r w:rsidR="00960FD8">
          <w:rPr>
            <w:lang w:eastAsia="ja-JP"/>
          </w:rPr>
          <w:t>’</w:t>
        </w:r>
      </w:ins>
      <w:r>
        <w:rPr>
          <w:rFonts w:hint="eastAsia"/>
          <w:lang w:eastAsia="ja-JP"/>
        </w:rPr>
        <w:t xml:space="preserve"> feedback, bug reports, and patches are not </w:t>
      </w:r>
      <w:r>
        <w:rPr>
          <w:lang w:eastAsia="ja-JP"/>
        </w:rPr>
        <w:t>necessarily</w:t>
      </w:r>
      <w:r>
        <w:rPr>
          <w:rFonts w:hint="eastAsia"/>
          <w:lang w:eastAsia="ja-JP"/>
        </w:rPr>
        <w:t xml:space="preserve"> </w:t>
      </w:r>
      <w:r>
        <w:rPr>
          <w:lang w:eastAsia="ja-JP"/>
        </w:rPr>
        <w:t>accept</w:t>
      </w:r>
      <w:r>
        <w:rPr>
          <w:rFonts w:hint="eastAsia"/>
          <w:lang w:eastAsia="ja-JP"/>
        </w:rPr>
        <w:t xml:space="preserve">ed and used to </w:t>
      </w:r>
      <w:ins w:id="176" w:author="ソフトウェア工学講座" w:date="2008-11-15T12:10:00Z">
        <w:r w:rsidR="00960FD8">
          <w:rPr>
            <w:rFonts w:hint="eastAsia"/>
            <w:lang w:eastAsia="ja-JP"/>
          </w:rPr>
          <w:t>change</w:t>
        </w:r>
      </w:ins>
      <w:del w:id="177" w:author="ソフトウェア工学講座" w:date="2008-11-15T12:10:00Z">
        <w:r w:rsidDel="00960FD8">
          <w:rPr>
            <w:rFonts w:hint="eastAsia"/>
            <w:lang w:eastAsia="ja-JP"/>
          </w:rPr>
          <w:delText>reflect</w:delText>
        </w:r>
      </w:del>
      <w:r>
        <w:rPr>
          <w:rFonts w:hint="eastAsia"/>
          <w:lang w:eastAsia="ja-JP"/>
        </w:rPr>
        <w:t xml:space="preserve"> </w:t>
      </w:r>
      <w:del w:id="178" w:author="ソフトウェア工学講座" w:date="2008-11-15T12:10:00Z">
        <w:r w:rsidDel="00960FD8">
          <w:rPr>
            <w:rFonts w:hint="eastAsia"/>
            <w:lang w:eastAsia="ja-JP"/>
          </w:rPr>
          <w:delText xml:space="preserve">on </w:delText>
        </w:r>
      </w:del>
      <w:r>
        <w:rPr>
          <w:rFonts w:hint="eastAsia"/>
          <w:lang w:eastAsia="ja-JP"/>
        </w:rPr>
        <w:t xml:space="preserve">the </w:t>
      </w:r>
      <w:ins w:id="179" w:author="Masao Ohira" w:date="2008-11-12T14:57:00Z">
        <w:r w:rsidR="00593BD1">
          <w:rPr>
            <w:rFonts w:hint="eastAsia"/>
            <w:lang w:eastAsia="ja-JP"/>
          </w:rPr>
          <w:t xml:space="preserve">quality of OSS </w:t>
        </w:r>
      </w:ins>
      <w:r>
        <w:rPr>
          <w:rFonts w:hint="eastAsia"/>
          <w:lang w:eastAsia="ja-JP"/>
        </w:rPr>
        <w:t xml:space="preserve">products. Therefore, we use and analyze the acceptability as a measure </w:t>
      </w:r>
      <w:del w:id="180" w:author="ソフトウェア工学講座" w:date="2008-11-15T12:10:00Z">
        <w:r w:rsidDel="00960FD8">
          <w:rPr>
            <w:rFonts w:hint="eastAsia"/>
            <w:lang w:eastAsia="ja-JP"/>
          </w:rPr>
          <w:delText>to</w:delText>
        </w:r>
      </w:del>
      <w:ins w:id="181" w:author="ソフトウェア工学講座" w:date="2008-11-15T12:10:00Z">
        <w:r w:rsidR="00960FD8">
          <w:rPr>
            <w:rFonts w:hint="eastAsia"/>
            <w:lang w:eastAsia="ja-JP"/>
          </w:rPr>
          <w:t>for</w:t>
        </w:r>
      </w:ins>
      <w:r>
        <w:rPr>
          <w:rFonts w:hint="eastAsia"/>
          <w:lang w:eastAsia="ja-JP"/>
        </w:rPr>
        <w:t xml:space="preserve"> </w:t>
      </w:r>
      <w:del w:id="182" w:author="ソフトウェア工学講座" w:date="2008-11-15T12:10:00Z">
        <w:r w:rsidDel="00960FD8">
          <w:rPr>
            <w:rFonts w:hint="eastAsia"/>
            <w:lang w:eastAsia="ja-JP"/>
          </w:rPr>
          <w:delText>know</w:delText>
        </w:r>
      </w:del>
      <w:ins w:id="183" w:author="ソフトウェア工学講座" w:date="2008-11-15T12:10:00Z">
        <w:r w:rsidR="00960FD8">
          <w:rPr>
            <w:rFonts w:hint="eastAsia"/>
            <w:lang w:eastAsia="ja-JP"/>
          </w:rPr>
          <w:t>ascertaining</w:t>
        </w:r>
      </w:ins>
      <w:r>
        <w:rPr>
          <w:rFonts w:hint="eastAsia"/>
          <w:lang w:eastAsia="ja-JP"/>
        </w:rPr>
        <w:t xml:space="preserve"> the openness of OSS communities (i.e., </w:t>
      </w:r>
      <w:ins w:id="184" w:author="ソフトウェア工学講座" w:date="2008-11-15T12:10:00Z">
        <w:r w:rsidR="00960FD8">
          <w:rPr>
            <w:rFonts w:hint="eastAsia"/>
            <w:lang w:eastAsia="ja-JP"/>
          </w:rPr>
          <w:t>the</w:t>
        </w:r>
      </w:ins>
      <w:del w:id="185" w:author="ソフトウェア工学講座" w:date="2008-11-15T12:10:00Z">
        <w:r w:rsidDel="00960FD8">
          <w:rPr>
            <w:rFonts w:hint="eastAsia"/>
            <w:lang w:eastAsia="ja-JP"/>
          </w:rPr>
          <w:delText>a</w:delText>
        </w:r>
      </w:del>
      <w:r>
        <w:rPr>
          <w:rFonts w:hint="eastAsia"/>
          <w:lang w:eastAsia="ja-JP"/>
        </w:rPr>
        <w:t xml:space="preserve"> condition of </w:t>
      </w:r>
      <w:r>
        <w:rPr>
          <w:lang w:eastAsia="ja-JP"/>
        </w:rPr>
        <w:t>“</w:t>
      </w:r>
      <w:r>
        <w:rPr>
          <w:rFonts w:hint="eastAsia"/>
          <w:lang w:eastAsia="ja-JP"/>
        </w:rPr>
        <w:t>bazaar</w:t>
      </w:r>
      <w:r>
        <w:rPr>
          <w:lang w:eastAsia="ja-JP"/>
        </w:rPr>
        <w:t>”</w:t>
      </w:r>
      <w:r>
        <w:rPr>
          <w:rFonts w:hint="eastAsia"/>
          <w:lang w:eastAsia="ja-JP"/>
        </w:rPr>
        <w:t>).</w:t>
      </w:r>
    </w:p>
    <w:p w:rsidR="003B7C54" w:rsidRDefault="003B7C54" w:rsidP="004A7ECF">
      <w:pPr>
        <w:pStyle w:val="2"/>
        <w:numPr>
          <w:ilvl w:val="1"/>
          <w:numId w:val="2"/>
        </w:numPr>
        <w:rPr>
          <w:lang w:eastAsia="ja-JP"/>
        </w:rPr>
      </w:pPr>
      <w:r>
        <w:rPr>
          <w:rFonts w:hint="eastAsia"/>
          <w:lang w:eastAsia="ja-JP"/>
        </w:rPr>
        <w:t>H</w:t>
      </w:r>
      <w:r w:rsidR="004B4192">
        <w:rPr>
          <w:rFonts w:hint="eastAsia"/>
          <w:lang w:eastAsia="ja-JP"/>
        </w:rPr>
        <w:t>ypothese</w:t>
      </w:r>
      <w:r>
        <w:rPr>
          <w:rFonts w:hint="eastAsia"/>
          <w:lang w:eastAsia="ja-JP"/>
        </w:rPr>
        <w:t>s</w:t>
      </w:r>
    </w:p>
    <w:p w:rsidR="00000000" w:rsidRDefault="004B4192">
      <w:pPr>
        <w:ind w:firstLine="0"/>
        <w:rPr>
          <w:lang w:eastAsia="ja-JP"/>
        </w:rPr>
        <w:pPrChange w:id="186" w:author="Masao Ohira" w:date="2008-11-13T16:22:00Z">
          <w:pPr/>
        </w:pPrChange>
      </w:pPr>
      <w:r w:rsidRPr="00867871">
        <w:rPr>
          <w:rFonts w:hint="eastAsia"/>
          <w:lang w:eastAsia="ja-JP"/>
        </w:rPr>
        <w:t xml:space="preserve">We would like to test the basic hypothesis by </w:t>
      </w:r>
      <w:ins w:id="187" w:author="Masao Ohira" w:date="2008-11-12T18:34:00Z">
        <w:r w:rsidR="00294E9A">
          <w:rPr>
            <w:rFonts w:hint="eastAsia"/>
            <w:lang w:eastAsia="ja-JP"/>
          </w:rPr>
          <w:t xml:space="preserve">using time-series </w:t>
        </w:r>
      </w:ins>
      <w:r w:rsidRPr="00867871">
        <w:rPr>
          <w:rFonts w:hint="eastAsia"/>
          <w:lang w:eastAsia="ja-JP"/>
        </w:rPr>
        <w:t>analy</w:t>
      </w:r>
      <w:ins w:id="188" w:author="Masao Ohira" w:date="2008-11-12T18:35:00Z">
        <w:r w:rsidR="00294E9A">
          <w:rPr>
            <w:rFonts w:hint="eastAsia"/>
            <w:lang w:eastAsia="ja-JP"/>
          </w:rPr>
          <w:t>sis</w:t>
        </w:r>
      </w:ins>
      <w:del w:id="189" w:author="Masao Ohira" w:date="2008-11-12T18:35:00Z">
        <w:r w:rsidRPr="00867871" w:rsidDel="00294E9A">
          <w:rPr>
            <w:rFonts w:hint="eastAsia"/>
            <w:lang w:eastAsia="ja-JP"/>
          </w:rPr>
          <w:delText>zing</w:delText>
        </w:r>
      </w:del>
      <w:r w:rsidRPr="00867871">
        <w:rPr>
          <w:rFonts w:hint="eastAsia"/>
          <w:lang w:eastAsia="ja-JP"/>
        </w:rPr>
        <w:t xml:space="preserve"> </w:t>
      </w:r>
      <w:ins w:id="190" w:author="Masao Ohira" w:date="2008-11-12T18:36:00Z">
        <w:r w:rsidR="00D42A45">
          <w:rPr>
            <w:rFonts w:hint="eastAsia"/>
            <w:lang w:eastAsia="ja-JP"/>
          </w:rPr>
          <w:t xml:space="preserve">of </w:t>
        </w:r>
      </w:ins>
      <w:r w:rsidRPr="00867871">
        <w:rPr>
          <w:rFonts w:hint="eastAsia"/>
          <w:lang w:eastAsia="ja-JP"/>
        </w:rPr>
        <w:t xml:space="preserve">the acceptability of contributions </w:t>
      </w:r>
      <w:ins w:id="191" w:author="Masao Ohira" w:date="2008-11-12T18:33:00Z">
        <w:r w:rsidR="00294E9A">
          <w:rPr>
            <w:rFonts w:hint="eastAsia"/>
            <w:lang w:eastAsia="ja-JP"/>
          </w:rPr>
          <w:t xml:space="preserve">from both core and </w:t>
        </w:r>
      </w:ins>
      <w:ins w:id="192" w:author="Masao Ohira" w:date="2008-11-13T16:31:00Z">
        <w:r w:rsidR="00317D0B">
          <w:rPr>
            <w:rFonts w:hint="eastAsia"/>
            <w:lang w:eastAsia="ja-JP"/>
          </w:rPr>
          <w:t>non-core</w:t>
        </w:r>
      </w:ins>
      <w:ins w:id="193" w:author="Masao Ohira" w:date="2008-11-12T18:33:00Z">
        <w:r w:rsidR="00294E9A">
          <w:rPr>
            <w:rFonts w:hint="eastAsia"/>
            <w:lang w:eastAsia="ja-JP"/>
          </w:rPr>
          <w:t xml:space="preserve"> members </w:t>
        </w:r>
      </w:ins>
      <w:r w:rsidRPr="00867871">
        <w:rPr>
          <w:rFonts w:hint="eastAsia"/>
          <w:lang w:eastAsia="ja-JP"/>
        </w:rPr>
        <w:t xml:space="preserve">in OSS communities. To do so, we developed more concrete </w:t>
      </w:r>
      <w:del w:id="194" w:author="Masao Ohira" w:date="2008-11-12T14:59:00Z">
        <w:r w:rsidRPr="00867871" w:rsidDel="00593BD1">
          <w:rPr>
            <w:rFonts w:hint="eastAsia"/>
            <w:lang w:eastAsia="ja-JP"/>
          </w:rPr>
          <w:delText xml:space="preserve">three </w:delText>
        </w:r>
      </w:del>
      <w:r w:rsidRPr="00867871">
        <w:rPr>
          <w:lang w:eastAsia="ja-JP"/>
        </w:rPr>
        <w:t>hypotheses as</w:t>
      </w:r>
      <w:r w:rsidRPr="00867871">
        <w:rPr>
          <w:rFonts w:hint="eastAsia"/>
          <w:lang w:eastAsia="ja-JP"/>
        </w:rPr>
        <w:t xml:space="preserve"> follows.</w:t>
      </w:r>
    </w:p>
    <w:p w:rsidR="004B4192" w:rsidRPr="00867871" w:rsidDel="00C571F6" w:rsidRDefault="004B4192" w:rsidP="00D71749">
      <w:pPr>
        <w:numPr>
          <w:ilvl w:val="0"/>
          <w:numId w:val="3"/>
        </w:numPr>
        <w:ind w:left="709" w:hanging="567"/>
        <w:rPr>
          <w:del w:id="195" w:author="Masao Ohira" w:date="2008-11-13T09:57:00Z"/>
          <w:i/>
          <w:lang w:eastAsia="ja-JP"/>
        </w:rPr>
      </w:pPr>
      <w:r w:rsidRPr="00867871">
        <w:rPr>
          <w:rFonts w:hint="eastAsia"/>
          <w:i/>
          <w:lang w:eastAsia="ja-JP"/>
        </w:rPr>
        <w:t xml:space="preserve">A community with </w:t>
      </w:r>
      <w:ins w:id="196" w:author="Masao Ohira" w:date="2008-11-12T18:46:00Z">
        <w:r w:rsidR="00D42A45">
          <w:rPr>
            <w:rFonts w:hint="eastAsia"/>
            <w:i/>
            <w:lang w:eastAsia="ja-JP"/>
          </w:rPr>
          <w:t xml:space="preserve">a </w:t>
        </w:r>
      </w:ins>
      <w:ins w:id="197" w:author="Masao Ohira" w:date="2008-11-13T10:24:00Z">
        <w:r w:rsidR="00C87027">
          <w:rPr>
            <w:rFonts w:hint="eastAsia"/>
            <w:i/>
            <w:lang w:eastAsia="ja-JP"/>
          </w:rPr>
          <w:t>(small/</w:t>
        </w:r>
      </w:ins>
      <w:ins w:id="198" w:author="Masao Ohira" w:date="2008-11-12T18:46:00Z">
        <w:r w:rsidR="00D42A45">
          <w:rPr>
            <w:rFonts w:hint="eastAsia"/>
            <w:i/>
            <w:lang w:eastAsia="ja-JP"/>
          </w:rPr>
          <w:t>big</w:t>
        </w:r>
      </w:ins>
      <w:ins w:id="199" w:author="Masao Ohira" w:date="2008-11-13T10:24:00Z">
        <w:r w:rsidR="00C87027">
          <w:rPr>
            <w:rFonts w:hint="eastAsia"/>
            <w:i/>
            <w:lang w:eastAsia="ja-JP"/>
          </w:rPr>
          <w:t>)</w:t>
        </w:r>
      </w:ins>
      <w:ins w:id="200" w:author="Masao Ohira" w:date="2008-11-12T18:46:00Z">
        <w:r w:rsidR="00D42A45">
          <w:rPr>
            <w:rFonts w:hint="eastAsia"/>
            <w:i/>
            <w:lang w:eastAsia="ja-JP"/>
          </w:rPr>
          <w:t xml:space="preserve"> difference</w:t>
        </w:r>
      </w:ins>
      <w:ins w:id="201" w:author="ソフトウェア工学講座" w:date="2008-11-15T12:10:00Z">
        <w:r w:rsidR="00960FD8">
          <w:rPr>
            <w:rFonts w:hint="eastAsia"/>
            <w:i/>
            <w:lang w:eastAsia="ja-JP"/>
          </w:rPr>
          <w:t xml:space="preserve"> in</w:t>
        </w:r>
      </w:ins>
      <w:ins w:id="202" w:author="Masao Ohira" w:date="2008-11-12T18:46:00Z">
        <w:del w:id="203" w:author="ソフトウェア工学講座" w:date="2008-11-15T12:10:00Z">
          <w:r w:rsidR="00D42A45" w:rsidDel="00960FD8">
            <w:rPr>
              <w:rFonts w:hint="eastAsia"/>
              <w:i/>
              <w:lang w:eastAsia="ja-JP"/>
            </w:rPr>
            <w:delText xml:space="preserve"> of</w:delText>
          </w:r>
        </w:del>
        <w:r w:rsidR="00D42A45">
          <w:rPr>
            <w:rFonts w:hint="eastAsia"/>
            <w:i/>
            <w:lang w:eastAsia="ja-JP"/>
          </w:rPr>
          <w:t xml:space="preserve"> </w:t>
        </w:r>
      </w:ins>
      <w:del w:id="204" w:author="Masao Ohira" w:date="2008-11-12T18:46:00Z">
        <w:r w:rsidRPr="00867871" w:rsidDel="00D71749">
          <w:rPr>
            <w:rFonts w:hint="eastAsia"/>
            <w:i/>
            <w:lang w:eastAsia="ja-JP"/>
          </w:rPr>
          <w:delText>low</w:delText>
        </w:r>
      </w:del>
      <w:ins w:id="205" w:author="Masao Ohira" w:date="2008-11-12T18:46:00Z">
        <w:r w:rsidR="00D71749">
          <w:rPr>
            <w:rFonts w:hint="eastAsia"/>
            <w:i/>
            <w:lang w:eastAsia="ja-JP"/>
          </w:rPr>
          <w:t>the</w:t>
        </w:r>
      </w:ins>
      <w:r w:rsidRPr="00867871">
        <w:rPr>
          <w:rFonts w:hint="eastAsia"/>
          <w:i/>
          <w:lang w:eastAsia="ja-JP"/>
        </w:rPr>
        <w:t xml:space="preserve"> acceptability </w:t>
      </w:r>
      <w:ins w:id="206" w:author="Masao Ohira" w:date="2008-11-12T18:48:00Z">
        <w:r w:rsidR="00D71749">
          <w:rPr>
            <w:rFonts w:hint="eastAsia"/>
            <w:i/>
            <w:lang w:eastAsia="ja-JP"/>
          </w:rPr>
          <w:t xml:space="preserve">between core and </w:t>
        </w:r>
      </w:ins>
      <w:ins w:id="207" w:author="Masao Ohira" w:date="2008-11-13T16:31:00Z">
        <w:r w:rsidR="00317D0B">
          <w:rPr>
            <w:rFonts w:hint="eastAsia"/>
            <w:i/>
            <w:lang w:eastAsia="ja-JP"/>
          </w:rPr>
          <w:t>non-core</w:t>
        </w:r>
      </w:ins>
      <w:ins w:id="208" w:author="Masao Ohira" w:date="2008-11-12T18:48:00Z">
        <w:r w:rsidR="00D71749">
          <w:rPr>
            <w:rFonts w:hint="eastAsia"/>
            <w:i/>
            <w:lang w:eastAsia="ja-JP"/>
          </w:rPr>
          <w:t xml:space="preserve"> members </w:t>
        </w:r>
      </w:ins>
      <w:r w:rsidRPr="00867871">
        <w:rPr>
          <w:rFonts w:hint="eastAsia"/>
          <w:i/>
          <w:lang w:eastAsia="ja-JP"/>
        </w:rPr>
        <w:t xml:space="preserve">will </w:t>
      </w:r>
      <w:ins w:id="209" w:author="Masao Ohira" w:date="2008-11-13T10:25:00Z">
        <w:r w:rsidR="00C87027">
          <w:rPr>
            <w:rFonts w:hint="eastAsia"/>
            <w:i/>
            <w:lang w:eastAsia="ja-JP"/>
          </w:rPr>
          <w:t>(acquire/</w:t>
        </w:r>
      </w:ins>
      <w:r w:rsidRPr="00867871">
        <w:rPr>
          <w:rFonts w:hint="eastAsia"/>
          <w:i/>
          <w:lang w:eastAsia="ja-JP"/>
        </w:rPr>
        <w:t>lose</w:t>
      </w:r>
      <w:ins w:id="210" w:author="Masao Ohira" w:date="2008-11-13T10:25:00Z">
        <w:r w:rsidR="00C87027">
          <w:rPr>
            <w:rFonts w:hint="eastAsia"/>
            <w:i/>
            <w:lang w:eastAsia="ja-JP"/>
          </w:rPr>
          <w:t>)</w:t>
        </w:r>
      </w:ins>
      <w:r w:rsidRPr="00867871">
        <w:rPr>
          <w:rFonts w:hint="eastAsia"/>
          <w:i/>
          <w:lang w:eastAsia="ja-JP"/>
        </w:rPr>
        <w:t xml:space="preserve"> </w:t>
      </w:r>
      <w:del w:id="211" w:author="Masao Ohira" w:date="2008-11-13T16:31:00Z">
        <w:r w:rsidRPr="00867871" w:rsidDel="00317D0B">
          <w:rPr>
            <w:rFonts w:hint="eastAsia"/>
            <w:i/>
            <w:lang w:eastAsia="ja-JP"/>
          </w:rPr>
          <w:delText>noncore</w:delText>
        </w:r>
      </w:del>
      <w:ins w:id="212" w:author="Masao Ohira" w:date="2008-11-13T16:31:00Z">
        <w:r w:rsidR="00317D0B">
          <w:rPr>
            <w:rFonts w:hint="eastAsia"/>
            <w:i/>
            <w:lang w:eastAsia="ja-JP"/>
          </w:rPr>
          <w:t>non-core</w:t>
        </w:r>
      </w:ins>
      <w:r w:rsidRPr="00867871">
        <w:rPr>
          <w:rFonts w:hint="eastAsia"/>
          <w:i/>
          <w:lang w:eastAsia="ja-JP"/>
        </w:rPr>
        <w:t xml:space="preserve"> members over time.</w:t>
      </w:r>
    </w:p>
    <w:p w:rsidR="00C571F6" w:rsidRDefault="00C571F6" w:rsidP="00D71749">
      <w:pPr>
        <w:numPr>
          <w:ilvl w:val="0"/>
          <w:numId w:val="3"/>
        </w:numPr>
        <w:ind w:left="709" w:hanging="567"/>
        <w:rPr>
          <w:ins w:id="213" w:author="Masao Ohira" w:date="2008-11-13T09:57:00Z"/>
          <w:i/>
          <w:lang w:eastAsia="ja-JP"/>
        </w:rPr>
      </w:pPr>
    </w:p>
    <w:p w:rsidR="00000000" w:rsidRDefault="00D71749">
      <w:pPr>
        <w:numPr>
          <w:ilvl w:val="0"/>
          <w:numId w:val="3"/>
        </w:numPr>
        <w:ind w:left="709" w:hanging="567"/>
        <w:rPr>
          <w:del w:id="214" w:author="Masao Ohira" w:date="2008-11-12T18:54:00Z"/>
          <w:i/>
          <w:lang w:eastAsia="ja-JP"/>
        </w:rPr>
        <w:pPrChange w:id="215" w:author="Masao Ohira" w:date="2008-11-12T18:54:00Z">
          <w:pPr>
            <w:numPr>
              <w:numId w:val="3"/>
            </w:numPr>
            <w:ind w:left="658" w:hanging="420"/>
          </w:pPr>
        </w:pPrChange>
      </w:pPr>
      <w:ins w:id="216" w:author="Masao Ohira" w:date="2008-11-12T18:49:00Z">
        <w:r w:rsidRPr="00C571F6">
          <w:rPr>
            <w:rFonts w:hint="eastAsia"/>
            <w:i/>
            <w:lang w:eastAsia="ja-JP"/>
          </w:rPr>
          <w:t xml:space="preserve">A community with a </w:t>
        </w:r>
      </w:ins>
      <w:ins w:id="217" w:author="Masao Ohira" w:date="2008-11-13T10:24:00Z">
        <w:r w:rsidR="00C87027">
          <w:rPr>
            <w:rFonts w:hint="eastAsia"/>
            <w:i/>
            <w:lang w:eastAsia="ja-JP"/>
          </w:rPr>
          <w:t>(</w:t>
        </w:r>
        <w:r w:rsidR="00C87027">
          <w:rPr>
            <w:i/>
            <w:lang w:eastAsia="ja-JP"/>
          </w:rPr>
          <w:t>small</w:t>
        </w:r>
        <w:r w:rsidR="00C87027">
          <w:rPr>
            <w:rFonts w:hint="eastAsia"/>
            <w:i/>
            <w:lang w:eastAsia="ja-JP"/>
          </w:rPr>
          <w:t>/</w:t>
        </w:r>
      </w:ins>
      <w:ins w:id="218" w:author="Masao Ohira" w:date="2008-11-12T18:49:00Z">
        <w:r w:rsidRPr="00C571F6">
          <w:rPr>
            <w:rFonts w:hint="eastAsia"/>
            <w:i/>
            <w:lang w:eastAsia="ja-JP"/>
          </w:rPr>
          <w:t>big</w:t>
        </w:r>
      </w:ins>
      <w:ins w:id="219" w:author="Masao Ohira" w:date="2008-11-13T10:24:00Z">
        <w:r w:rsidR="00C87027">
          <w:rPr>
            <w:rFonts w:hint="eastAsia"/>
            <w:i/>
            <w:lang w:eastAsia="ja-JP"/>
          </w:rPr>
          <w:t>)</w:t>
        </w:r>
      </w:ins>
      <w:ins w:id="220" w:author="Masao Ohira" w:date="2008-11-12T18:49:00Z">
        <w:r w:rsidRPr="00C571F6">
          <w:rPr>
            <w:rFonts w:hint="eastAsia"/>
            <w:i/>
            <w:lang w:eastAsia="ja-JP"/>
          </w:rPr>
          <w:t xml:space="preserve"> difference </w:t>
        </w:r>
      </w:ins>
      <w:ins w:id="221" w:author="ソフトウェア工学講座" w:date="2008-11-15T12:10:00Z">
        <w:r w:rsidR="00960FD8">
          <w:rPr>
            <w:rFonts w:hint="eastAsia"/>
            <w:i/>
            <w:lang w:eastAsia="ja-JP"/>
          </w:rPr>
          <w:t>in</w:t>
        </w:r>
      </w:ins>
      <w:ins w:id="222" w:author="Masao Ohira" w:date="2008-11-12T18:49:00Z">
        <w:del w:id="223" w:author="ソフトウェア工学講座" w:date="2008-11-15T12:10:00Z">
          <w:r w:rsidRPr="00C571F6" w:rsidDel="00960FD8">
            <w:rPr>
              <w:rFonts w:hint="eastAsia"/>
              <w:i/>
              <w:lang w:eastAsia="ja-JP"/>
            </w:rPr>
            <w:delText>of</w:delText>
          </w:r>
        </w:del>
        <w:r w:rsidRPr="00C571F6">
          <w:rPr>
            <w:rFonts w:hint="eastAsia"/>
            <w:i/>
            <w:lang w:eastAsia="ja-JP"/>
          </w:rPr>
          <w:t xml:space="preserve"> the acceptability between core and </w:t>
        </w:r>
      </w:ins>
      <w:ins w:id="224" w:author="Masao Ohira" w:date="2008-11-13T16:31:00Z">
        <w:r w:rsidR="00317D0B">
          <w:rPr>
            <w:rFonts w:hint="eastAsia"/>
            <w:i/>
            <w:lang w:eastAsia="ja-JP"/>
          </w:rPr>
          <w:t>non-core</w:t>
        </w:r>
      </w:ins>
      <w:ins w:id="225" w:author="Masao Ohira" w:date="2008-11-12T18:49:00Z">
        <w:r w:rsidRPr="00C571F6">
          <w:rPr>
            <w:rFonts w:hint="eastAsia"/>
            <w:i/>
            <w:lang w:eastAsia="ja-JP"/>
          </w:rPr>
          <w:t xml:space="preserve"> members will </w:t>
        </w:r>
      </w:ins>
      <w:ins w:id="226" w:author="Masao Ohira" w:date="2008-11-13T10:26:00Z">
        <w:r w:rsidR="00C87027">
          <w:rPr>
            <w:rFonts w:hint="eastAsia"/>
            <w:i/>
            <w:lang w:eastAsia="ja-JP"/>
          </w:rPr>
          <w:t>(increase/</w:t>
        </w:r>
      </w:ins>
      <w:ins w:id="227" w:author="Masao Ohira" w:date="2008-11-12T18:50:00Z">
        <w:r w:rsidRPr="00C571F6">
          <w:rPr>
            <w:rFonts w:hint="eastAsia"/>
            <w:i/>
            <w:lang w:eastAsia="ja-JP"/>
          </w:rPr>
          <w:t>decrease</w:t>
        </w:r>
      </w:ins>
      <w:ins w:id="228" w:author="Masao Ohira" w:date="2008-11-13T10:26:00Z">
        <w:r w:rsidR="00C87027">
          <w:rPr>
            <w:rFonts w:hint="eastAsia"/>
            <w:i/>
            <w:lang w:eastAsia="ja-JP"/>
          </w:rPr>
          <w:t>)</w:t>
        </w:r>
      </w:ins>
      <w:ins w:id="229" w:author="Masao Ohira" w:date="2008-11-12T18:50:00Z">
        <w:r w:rsidRPr="00C571F6">
          <w:rPr>
            <w:rFonts w:hint="eastAsia"/>
            <w:i/>
            <w:lang w:eastAsia="ja-JP"/>
          </w:rPr>
          <w:t xml:space="preserve"> in </w:t>
        </w:r>
      </w:ins>
      <w:ins w:id="230" w:author="Masao Ohira" w:date="2008-11-12T18:52:00Z">
        <w:r w:rsidRPr="00C571F6">
          <w:rPr>
            <w:rFonts w:hint="eastAsia"/>
            <w:i/>
            <w:lang w:eastAsia="ja-JP"/>
          </w:rPr>
          <w:t>number of contributions from non</w:t>
        </w:r>
      </w:ins>
      <w:ins w:id="231" w:author="ソフトウェア工学講座" w:date="2008-11-15T12:13:00Z">
        <w:r w:rsidR="00960FD8">
          <w:rPr>
            <w:rFonts w:hint="eastAsia"/>
            <w:i/>
            <w:lang w:eastAsia="ja-JP"/>
          </w:rPr>
          <w:t>-</w:t>
        </w:r>
      </w:ins>
      <w:ins w:id="232" w:author="Masao Ohira" w:date="2008-11-12T18:52:00Z">
        <w:del w:id="233" w:author="ソフトウェア工学講座" w:date="2008-11-15T12:13:00Z">
          <w:r w:rsidRPr="00C571F6" w:rsidDel="00960FD8">
            <w:rPr>
              <w:rFonts w:hint="eastAsia"/>
              <w:i/>
              <w:lang w:eastAsia="ja-JP"/>
            </w:rPr>
            <w:delText xml:space="preserve"> </w:delText>
          </w:r>
        </w:del>
        <w:r w:rsidRPr="00C571F6">
          <w:rPr>
            <w:rFonts w:hint="eastAsia"/>
            <w:i/>
            <w:lang w:eastAsia="ja-JP"/>
          </w:rPr>
          <w:t>core member</w:t>
        </w:r>
      </w:ins>
      <w:ins w:id="234" w:author="ソフトウェア工学講座" w:date="2008-11-15T12:12:00Z">
        <w:r w:rsidR="00960FD8">
          <w:rPr>
            <w:rFonts w:hint="eastAsia"/>
            <w:i/>
            <w:lang w:eastAsia="ja-JP"/>
          </w:rPr>
          <w:t>s</w:t>
        </w:r>
      </w:ins>
      <w:ins w:id="235" w:author="ソフトウェア工学講座" w:date="2008-11-15T12:14:00Z">
        <w:r w:rsidR="00960FD8">
          <w:rPr>
            <w:rFonts w:hint="eastAsia"/>
            <w:i/>
            <w:lang w:eastAsia="ja-JP"/>
          </w:rPr>
          <w:t xml:space="preserve"> </w:t>
        </w:r>
      </w:ins>
      <w:ins w:id="236" w:author="Masao Ohira" w:date="2008-11-12T18:52:00Z">
        <w:del w:id="237" w:author="ソフトウェア工学講座" w:date="2008-11-15T12:12:00Z">
          <w:r w:rsidRPr="00C571F6" w:rsidDel="00960FD8">
            <w:rPr>
              <w:rFonts w:hint="eastAsia"/>
              <w:i/>
              <w:lang w:eastAsia="ja-JP"/>
            </w:rPr>
            <w:delText>s</w:delText>
          </w:r>
        </w:del>
      </w:ins>
      <w:ins w:id="238" w:author="ソフトウェア工学講座" w:date="2008-11-15T12:12:00Z">
        <w:r w:rsidR="00960FD8">
          <w:rPr>
            <w:rFonts w:hint="eastAsia"/>
            <w:i/>
            <w:lang w:eastAsia="ja-JP"/>
          </w:rPr>
          <w:t>ove</w:t>
        </w:r>
      </w:ins>
      <w:r w:rsidR="00B64423">
        <w:rPr>
          <w:rFonts w:hint="eastAsia"/>
          <w:i/>
          <w:lang w:eastAsia="ja-JP"/>
        </w:rPr>
        <w:t>r</w:t>
      </w:r>
      <w:ins w:id="239" w:author="ソフトウェア工学講座" w:date="2008-11-15T12:13:00Z">
        <w:r w:rsidR="00960FD8">
          <w:rPr>
            <w:rFonts w:hint="eastAsia"/>
            <w:i/>
            <w:lang w:eastAsia="ja-JP"/>
          </w:rPr>
          <w:t xml:space="preserve"> </w:t>
        </w:r>
      </w:ins>
      <w:ins w:id="240" w:author="ソフトウェア工学講座" w:date="2008-11-15T12:12:00Z">
        <w:r w:rsidR="00960FD8">
          <w:rPr>
            <w:rFonts w:hint="eastAsia"/>
            <w:i/>
            <w:lang w:eastAsia="ja-JP"/>
          </w:rPr>
          <w:t>time.</w:t>
        </w:r>
      </w:ins>
      <w:del w:id="241" w:author="Masao Ohira" w:date="2008-11-12T18:49:00Z">
        <w:r w:rsidR="004B4192" w:rsidRPr="00C571F6" w:rsidDel="00D71749">
          <w:rPr>
            <w:rFonts w:hint="eastAsia"/>
            <w:i/>
            <w:lang w:eastAsia="ja-JP"/>
          </w:rPr>
          <w:delText>Contributions from noncore members will decrease over time in a community with low acceptability</w:delText>
        </w:r>
      </w:del>
    </w:p>
    <w:p w:rsidR="00D71749" w:rsidRPr="00C571F6" w:rsidRDefault="00D71749" w:rsidP="00D71749">
      <w:pPr>
        <w:numPr>
          <w:ilvl w:val="0"/>
          <w:numId w:val="3"/>
        </w:numPr>
        <w:ind w:left="709" w:hanging="567"/>
        <w:rPr>
          <w:ins w:id="242" w:author="Masao Ohira" w:date="2008-11-12T18:54:00Z"/>
          <w:i/>
          <w:lang w:eastAsia="ja-JP"/>
          <w:rPrChange w:id="243" w:author="Masao Ohira" w:date="2008-11-13T09:57:00Z">
            <w:rPr>
              <w:ins w:id="244" w:author="Masao Ohira" w:date="2008-11-12T18:54:00Z"/>
              <w:lang w:eastAsia="ja-JP"/>
            </w:rPr>
          </w:rPrChange>
        </w:rPr>
      </w:pPr>
    </w:p>
    <w:p w:rsidR="00000000" w:rsidRDefault="00CD059A" w:rsidP="009A1F1F">
      <w:pPr>
        <w:ind w:firstLine="301"/>
        <w:rPr>
          <w:ins w:id="245" w:author="Masao Ohira" w:date="2008-11-13T10:02:00Z"/>
          <w:lang w:eastAsia="ja-JP"/>
        </w:rPr>
        <w:pPrChange w:id="246" w:author="Masao Ohira" w:date="2008-11-13T10:01:00Z">
          <w:pPr>
            <w:numPr>
              <w:numId w:val="3"/>
            </w:numPr>
            <w:ind w:left="658" w:hanging="420"/>
          </w:pPr>
        </w:pPrChange>
      </w:pPr>
      <w:ins w:id="247" w:author="Masao Ohira" w:date="2008-11-13T09:47:00Z">
        <w:r>
          <w:rPr>
            <w:lang w:eastAsia="ja-JP"/>
            <w:rPrChange w:id="248" w:author="Masao Ohira" w:date="2008-11-13T10:01:00Z">
              <w:rPr>
                <w:lang w:eastAsia="ja-JP"/>
              </w:rPr>
            </w:rPrChange>
          </w:rPr>
          <w:t>As [</w:t>
        </w:r>
      </w:ins>
      <w:ins w:id="249" w:author="Masao Ohira" w:date="2008-11-14T12:37:00Z">
        <w:r w:rsidR="00C521EE">
          <w:rPr>
            <w:rFonts w:hint="eastAsia"/>
            <w:lang w:eastAsia="ja-JP"/>
          </w:rPr>
          <w:t>4, 8</w:t>
        </w:r>
      </w:ins>
      <w:ins w:id="250" w:author="Masao Ohira" w:date="2008-11-13T09:47:00Z">
        <w:r>
          <w:rPr>
            <w:lang w:eastAsia="ja-JP"/>
            <w:rPrChange w:id="251" w:author="Masao Ohira" w:date="2008-11-13T10:01:00Z">
              <w:rPr>
                <w:lang w:eastAsia="ja-JP"/>
              </w:rPr>
            </w:rPrChange>
          </w:rPr>
          <w:t xml:space="preserve">] indicated, </w:t>
        </w:r>
      </w:ins>
      <w:ins w:id="252" w:author="Masao Ohira" w:date="2008-11-13T09:48:00Z">
        <w:r>
          <w:rPr>
            <w:lang w:eastAsia="ja-JP"/>
            <w:rPrChange w:id="253" w:author="Masao Ohira" w:date="2008-11-13T10:01:00Z">
              <w:rPr>
                <w:lang w:eastAsia="ja-JP"/>
              </w:rPr>
            </w:rPrChange>
          </w:rPr>
          <w:t xml:space="preserve">a small number of core members greatly contribute </w:t>
        </w:r>
      </w:ins>
      <w:ins w:id="254" w:author="Masao Ohira" w:date="2008-11-13T09:49:00Z">
        <w:r>
          <w:rPr>
            <w:lang w:eastAsia="ja-JP"/>
            <w:rPrChange w:id="255" w:author="Masao Ohira" w:date="2008-11-13T10:01:00Z">
              <w:rPr>
                <w:lang w:eastAsia="ja-JP"/>
              </w:rPr>
            </w:rPrChange>
          </w:rPr>
          <w:t xml:space="preserve">their efforts to create </w:t>
        </w:r>
      </w:ins>
      <w:ins w:id="256" w:author="Masao Ohira" w:date="2008-11-13T09:50:00Z">
        <w:r>
          <w:rPr>
            <w:lang w:eastAsia="ja-JP"/>
            <w:rPrChange w:id="257" w:author="Masao Ohira" w:date="2008-11-13T10:01:00Z">
              <w:rPr>
                <w:lang w:eastAsia="ja-JP"/>
              </w:rPr>
            </w:rPrChange>
          </w:rPr>
          <w:t>quality</w:t>
        </w:r>
      </w:ins>
      <w:ins w:id="258" w:author="Masao Ohira" w:date="2008-11-13T09:49:00Z">
        <w:r>
          <w:rPr>
            <w:lang w:eastAsia="ja-JP"/>
            <w:rPrChange w:id="259" w:author="Masao Ohira" w:date="2008-11-13T10:01:00Z">
              <w:rPr>
                <w:lang w:eastAsia="ja-JP"/>
              </w:rPr>
            </w:rPrChange>
          </w:rPr>
          <w:t xml:space="preserve"> products</w:t>
        </w:r>
      </w:ins>
      <w:ins w:id="260" w:author="Masao Ohira" w:date="2008-11-13T09:51:00Z">
        <w:r>
          <w:rPr>
            <w:lang w:eastAsia="ja-JP"/>
            <w:rPrChange w:id="261" w:author="Masao Ohira" w:date="2008-11-13T10:01:00Z">
              <w:rPr>
                <w:lang w:eastAsia="ja-JP"/>
              </w:rPr>
            </w:rPrChange>
          </w:rPr>
          <w:t xml:space="preserve">. </w:t>
        </w:r>
      </w:ins>
      <w:ins w:id="262" w:author="Masao Ohira" w:date="2008-11-13T09:52:00Z">
        <w:r>
          <w:rPr>
            <w:lang w:eastAsia="ja-JP"/>
            <w:rPrChange w:id="263" w:author="Masao Ohira" w:date="2008-11-13T10:01:00Z">
              <w:rPr>
                <w:lang w:eastAsia="ja-JP"/>
              </w:rPr>
            </w:rPrChange>
          </w:rPr>
          <w:t xml:space="preserve">The acceptability of contributions from core members </w:t>
        </w:r>
      </w:ins>
      <w:ins w:id="264" w:author="Masao Ohira" w:date="2008-11-13T09:54:00Z">
        <w:r>
          <w:rPr>
            <w:lang w:eastAsia="ja-JP"/>
            <w:rPrChange w:id="265" w:author="Masao Ohira" w:date="2008-11-13T10:01:00Z">
              <w:rPr>
                <w:lang w:eastAsia="ja-JP"/>
              </w:rPr>
            </w:rPrChange>
          </w:rPr>
          <w:t xml:space="preserve">would </w:t>
        </w:r>
      </w:ins>
      <w:ins w:id="266" w:author="Masao Ohira" w:date="2008-11-13T09:55:00Z">
        <w:r>
          <w:rPr>
            <w:lang w:eastAsia="ja-JP"/>
            <w:rPrChange w:id="267" w:author="Masao Ohira" w:date="2008-11-13T10:01:00Z">
              <w:rPr>
                <w:lang w:eastAsia="ja-JP"/>
              </w:rPr>
            </w:rPrChange>
          </w:rPr>
          <w:t xml:space="preserve">be </w:t>
        </w:r>
      </w:ins>
      <w:ins w:id="268" w:author="Masao Ohira" w:date="2008-11-13T09:54:00Z">
        <w:r>
          <w:rPr>
            <w:lang w:eastAsia="ja-JP"/>
            <w:rPrChange w:id="269" w:author="Masao Ohira" w:date="2008-11-13T10:01:00Z">
              <w:rPr>
                <w:lang w:eastAsia="ja-JP"/>
              </w:rPr>
            </w:rPrChange>
          </w:rPr>
          <w:t xml:space="preserve">consequently higher than from </w:t>
        </w:r>
      </w:ins>
      <w:ins w:id="270" w:author="Masao Ohira" w:date="2008-11-13T16:31:00Z">
        <w:r w:rsidR="00317D0B">
          <w:rPr>
            <w:rFonts w:hint="eastAsia"/>
            <w:lang w:eastAsia="ja-JP"/>
          </w:rPr>
          <w:t>non-core</w:t>
        </w:r>
      </w:ins>
      <w:ins w:id="271" w:author="Masao Ohira" w:date="2008-11-13T09:54:00Z">
        <w:r>
          <w:rPr>
            <w:lang w:eastAsia="ja-JP"/>
            <w:rPrChange w:id="272" w:author="Masao Ohira" w:date="2008-11-13T10:01:00Z">
              <w:rPr>
                <w:lang w:eastAsia="ja-JP"/>
              </w:rPr>
            </w:rPrChange>
          </w:rPr>
          <w:t xml:space="preserve"> members</w:t>
        </w:r>
      </w:ins>
      <w:ins w:id="273" w:author="Masao Ohira" w:date="2008-11-13T09:56:00Z">
        <w:r>
          <w:rPr>
            <w:lang w:eastAsia="ja-JP"/>
            <w:rPrChange w:id="274" w:author="Masao Ohira" w:date="2008-11-13T10:01:00Z">
              <w:rPr>
                <w:lang w:eastAsia="ja-JP"/>
              </w:rPr>
            </w:rPrChange>
          </w:rPr>
          <w:t xml:space="preserve">. </w:t>
        </w:r>
      </w:ins>
      <w:ins w:id="275" w:author="Masao Ohira" w:date="2008-11-13T09:58:00Z">
        <w:r>
          <w:rPr>
            <w:lang w:eastAsia="ja-JP"/>
            <w:rPrChange w:id="276" w:author="Masao Ohira" w:date="2008-11-13T10:01:00Z">
              <w:rPr>
                <w:lang w:eastAsia="ja-JP"/>
              </w:rPr>
            </w:rPrChange>
          </w:rPr>
          <w:t xml:space="preserve">On the contrary, </w:t>
        </w:r>
      </w:ins>
      <w:ins w:id="277" w:author="Masao Ohira" w:date="2008-11-13T09:59:00Z">
        <w:r>
          <w:rPr>
            <w:lang w:eastAsia="ja-JP"/>
            <w:rPrChange w:id="278" w:author="Masao Ohira" w:date="2008-11-13T10:01:00Z">
              <w:rPr>
                <w:lang w:eastAsia="ja-JP"/>
              </w:rPr>
            </w:rPrChange>
          </w:rPr>
          <w:t>t</w:t>
        </w:r>
      </w:ins>
      <w:ins w:id="279" w:author="Masao Ohira" w:date="2008-11-13T09:55:00Z">
        <w:r>
          <w:rPr>
            <w:lang w:eastAsia="ja-JP"/>
            <w:rPrChange w:id="280" w:author="Masao Ohira" w:date="2008-11-13T10:01:00Z">
              <w:rPr>
                <w:lang w:eastAsia="ja-JP"/>
              </w:rPr>
            </w:rPrChange>
          </w:rPr>
          <w:t xml:space="preserve">he acceptability of contributions from </w:t>
        </w:r>
      </w:ins>
      <w:ins w:id="281" w:author="Masao Ohira" w:date="2008-11-13T16:31:00Z">
        <w:r w:rsidR="00317D0B">
          <w:rPr>
            <w:rFonts w:hint="eastAsia"/>
            <w:lang w:eastAsia="ja-JP"/>
          </w:rPr>
          <w:t>non-core</w:t>
        </w:r>
      </w:ins>
      <w:ins w:id="282" w:author="Masao Ohira" w:date="2008-11-13T09:55:00Z">
        <w:r>
          <w:rPr>
            <w:lang w:eastAsia="ja-JP"/>
            <w:rPrChange w:id="283" w:author="Masao Ohira" w:date="2008-11-13T10:01:00Z">
              <w:rPr>
                <w:lang w:eastAsia="ja-JP"/>
              </w:rPr>
            </w:rPrChange>
          </w:rPr>
          <w:t xml:space="preserve"> members </w:t>
        </w:r>
      </w:ins>
      <w:ins w:id="284" w:author="Masao Ohira" w:date="2008-11-13T09:59:00Z">
        <w:r>
          <w:rPr>
            <w:lang w:eastAsia="ja-JP"/>
            <w:rPrChange w:id="285" w:author="Masao Ohira" w:date="2008-11-13T10:01:00Z">
              <w:rPr>
                <w:lang w:eastAsia="ja-JP"/>
              </w:rPr>
            </w:rPrChange>
          </w:rPr>
          <w:t xml:space="preserve">would </w:t>
        </w:r>
      </w:ins>
      <w:ins w:id="286" w:author="Masao Ohira" w:date="2008-11-13T09:55:00Z">
        <w:r>
          <w:rPr>
            <w:lang w:eastAsia="ja-JP"/>
            <w:rPrChange w:id="287" w:author="Masao Ohira" w:date="2008-11-13T10:01:00Z">
              <w:rPr>
                <w:lang w:eastAsia="ja-JP"/>
              </w:rPr>
            </w:rPrChange>
          </w:rPr>
          <w:t xml:space="preserve">depend on </w:t>
        </w:r>
      </w:ins>
      <w:ins w:id="288" w:author="Masao Ohira" w:date="2008-11-13T10:31:00Z">
        <w:r w:rsidR="00C87027">
          <w:rPr>
            <w:rFonts w:hint="eastAsia"/>
            <w:lang w:eastAsia="ja-JP"/>
          </w:rPr>
          <w:t xml:space="preserve">results of </w:t>
        </w:r>
      </w:ins>
      <w:ins w:id="289" w:author="Masao Ohira" w:date="2008-11-13T09:59:00Z">
        <w:r>
          <w:rPr>
            <w:lang w:eastAsia="ja-JP"/>
            <w:rPrChange w:id="290" w:author="Masao Ohira" w:date="2008-11-13T10:01:00Z">
              <w:rPr>
                <w:lang w:eastAsia="ja-JP"/>
              </w:rPr>
            </w:rPrChange>
          </w:rPr>
          <w:t>decision making</w:t>
        </w:r>
      </w:ins>
      <w:ins w:id="291" w:author="Masao Ohira" w:date="2008-11-13T10:31:00Z">
        <w:r w:rsidR="00C87027">
          <w:rPr>
            <w:rFonts w:hint="eastAsia"/>
            <w:lang w:eastAsia="ja-JP"/>
          </w:rPr>
          <w:t xml:space="preserve"> among core members</w:t>
        </w:r>
      </w:ins>
      <w:ins w:id="292" w:author="Masao Ohira" w:date="2008-11-13T10:00:00Z">
        <w:r>
          <w:rPr>
            <w:lang w:eastAsia="ja-JP"/>
            <w:rPrChange w:id="293" w:author="Masao Ohira" w:date="2008-11-13T10:01:00Z">
              <w:rPr>
                <w:lang w:eastAsia="ja-JP"/>
              </w:rPr>
            </w:rPrChange>
          </w:rPr>
          <w:t xml:space="preserve">. </w:t>
        </w:r>
        <w:r w:rsidRPr="001930C5">
          <w:rPr>
            <w:lang w:eastAsia="ja-JP"/>
            <w:rPrChange w:id="294" w:author="Masao Ohira" w:date="2008-11-13T10:01:00Z">
              <w:rPr>
                <w:lang w:eastAsia="ja-JP"/>
              </w:rPr>
            </w:rPrChange>
          </w:rPr>
          <w:t>If core members</w:t>
        </w:r>
        <w:del w:id="295" w:author="ソフトウェア工学講座" w:date="2008-11-15T12:15:00Z">
          <w:r w:rsidRPr="009A1F1F">
            <w:rPr>
              <w:lang w:eastAsia="ja-JP"/>
              <w:rPrChange w:id="296" w:author="Masao Ohira" w:date="2008-11-13T10:01:00Z">
                <w:rPr>
                  <w:lang w:eastAsia="ja-JP"/>
                </w:rPr>
              </w:rPrChange>
            </w:rPr>
            <w:delText>relay</w:delText>
          </w:r>
        </w:del>
      </w:ins>
      <w:r w:rsidR="001930C5">
        <w:rPr>
          <w:rFonts w:hint="eastAsia"/>
          <w:lang w:eastAsia="ja-JP"/>
        </w:rPr>
        <w:t xml:space="preserve"> </w:t>
      </w:r>
      <w:ins w:id="297" w:author="Masao Ohira" w:date="2008-11-13T10:02:00Z">
        <w:r w:rsidR="00C571F6">
          <w:rPr>
            <w:rFonts w:hint="eastAsia"/>
            <w:lang w:eastAsia="ja-JP"/>
          </w:rPr>
          <w:t xml:space="preserve">ignore </w:t>
        </w:r>
      </w:ins>
      <w:ins w:id="298" w:author="Masao Ohira" w:date="2008-11-13T10:00:00Z">
        <w:r>
          <w:rPr>
            <w:lang w:eastAsia="ja-JP"/>
            <w:rPrChange w:id="299" w:author="Masao Ohira" w:date="2008-11-13T10:01:00Z">
              <w:rPr>
                <w:lang w:eastAsia="ja-JP"/>
              </w:rPr>
            </w:rPrChange>
          </w:rPr>
          <w:t xml:space="preserve">a contribution </w:t>
        </w:r>
      </w:ins>
      <w:ins w:id="300" w:author="Masao Ohira" w:date="2008-11-13T10:02:00Z">
        <w:r w:rsidR="00C571F6">
          <w:rPr>
            <w:rFonts w:hint="eastAsia"/>
            <w:lang w:eastAsia="ja-JP"/>
          </w:rPr>
          <w:t xml:space="preserve">(e.g., bug report) from </w:t>
        </w:r>
      </w:ins>
      <w:ins w:id="301" w:author="Masao Ohira" w:date="2008-11-13T16:31:00Z">
        <w:r w:rsidR="00317D0B">
          <w:rPr>
            <w:rFonts w:hint="eastAsia"/>
            <w:lang w:eastAsia="ja-JP"/>
          </w:rPr>
          <w:t>non-core</w:t>
        </w:r>
      </w:ins>
      <w:ins w:id="302" w:author="Masao Ohira" w:date="2008-11-13T10:02:00Z">
        <w:r w:rsidR="00C571F6">
          <w:rPr>
            <w:rFonts w:hint="eastAsia"/>
            <w:lang w:eastAsia="ja-JP"/>
          </w:rPr>
          <w:t xml:space="preserve"> members</w:t>
        </w:r>
      </w:ins>
      <w:ins w:id="303" w:author="Masao Ohira" w:date="2008-11-13T10:03:00Z">
        <w:r w:rsidR="00C571F6">
          <w:rPr>
            <w:rFonts w:hint="eastAsia"/>
            <w:lang w:eastAsia="ja-JP"/>
          </w:rPr>
          <w:t xml:space="preserve">, </w:t>
        </w:r>
      </w:ins>
      <w:ins w:id="304" w:author="Masao Ohira" w:date="2008-11-13T16:31:00Z">
        <w:r w:rsidR="00317D0B">
          <w:rPr>
            <w:rFonts w:hint="eastAsia"/>
            <w:lang w:eastAsia="ja-JP"/>
          </w:rPr>
          <w:t>non-core</w:t>
        </w:r>
      </w:ins>
      <w:ins w:id="305" w:author="Masao Ohira" w:date="2008-11-13T10:03:00Z">
        <w:r w:rsidR="00C571F6">
          <w:rPr>
            <w:rFonts w:hint="eastAsia"/>
            <w:lang w:eastAsia="ja-JP"/>
          </w:rPr>
          <w:t xml:space="preserve"> </w:t>
        </w:r>
        <w:r w:rsidR="003C4F6A">
          <w:rPr>
            <w:rFonts w:hint="eastAsia"/>
            <w:lang w:eastAsia="ja-JP"/>
          </w:rPr>
          <w:t xml:space="preserve">members are not likely to </w:t>
        </w:r>
        <w:r w:rsidR="003C4F6A">
          <w:rPr>
            <w:lang w:eastAsia="ja-JP"/>
          </w:rPr>
          <w:t>continue</w:t>
        </w:r>
        <w:r w:rsidR="003C4F6A">
          <w:rPr>
            <w:rFonts w:hint="eastAsia"/>
            <w:lang w:eastAsia="ja-JP"/>
          </w:rPr>
          <w:t xml:space="preserve"> </w:t>
        </w:r>
      </w:ins>
      <w:ins w:id="306" w:author="Masao Ohira" w:date="2008-11-13T10:04:00Z">
        <w:r w:rsidR="003C4F6A">
          <w:rPr>
            <w:rFonts w:hint="eastAsia"/>
            <w:lang w:eastAsia="ja-JP"/>
          </w:rPr>
          <w:t xml:space="preserve">to devote their efforts to the community. We consider that </w:t>
        </w:r>
      </w:ins>
      <w:ins w:id="307" w:author="Masao Ohira" w:date="2008-11-13T10:13:00Z">
        <w:r w:rsidR="003C4F6A">
          <w:rPr>
            <w:rFonts w:hint="eastAsia"/>
            <w:lang w:eastAsia="ja-JP"/>
          </w:rPr>
          <w:t xml:space="preserve">a </w:t>
        </w:r>
        <w:r w:rsidR="003C4F6A">
          <w:rPr>
            <w:rFonts w:hint="eastAsia"/>
            <w:lang w:eastAsia="ja-JP"/>
          </w:rPr>
          <w:lastRenderedPageBreak/>
          <w:t xml:space="preserve">community where core members </w:t>
        </w:r>
      </w:ins>
      <w:ins w:id="308" w:author="Masao Ohira" w:date="2008-11-13T10:14:00Z">
        <w:r w:rsidR="00C779E7">
          <w:rPr>
            <w:rFonts w:hint="eastAsia"/>
            <w:lang w:eastAsia="ja-JP"/>
          </w:rPr>
          <w:t xml:space="preserve">treat contributions from </w:t>
        </w:r>
      </w:ins>
      <w:ins w:id="309" w:author="Masao Ohira" w:date="2008-11-13T16:31:00Z">
        <w:r w:rsidR="00317D0B">
          <w:rPr>
            <w:rFonts w:hint="eastAsia"/>
            <w:lang w:eastAsia="ja-JP"/>
          </w:rPr>
          <w:t>non-core</w:t>
        </w:r>
      </w:ins>
      <w:ins w:id="310" w:author="Masao Ohira" w:date="2008-11-13T10:14:00Z">
        <w:r w:rsidR="00C779E7">
          <w:rPr>
            <w:rFonts w:hint="eastAsia"/>
            <w:lang w:eastAsia="ja-JP"/>
          </w:rPr>
          <w:t xml:space="preserve"> </w:t>
        </w:r>
      </w:ins>
      <w:ins w:id="311" w:author="Masao Ohira" w:date="2008-11-13T10:16:00Z">
        <w:r w:rsidR="00C779E7">
          <w:rPr>
            <w:lang w:eastAsia="ja-JP"/>
          </w:rPr>
          <w:t>members in</w:t>
        </w:r>
      </w:ins>
      <w:ins w:id="312" w:author="Masao Ohira" w:date="2008-11-13T10:15:00Z">
        <w:r w:rsidR="00C779E7">
          <w:rPr>
            <w:rFonts w:hint="eastAsia"/>
            <w:lang w:eastAsia="ja-JP"/>
          </w:rPr>
          <w:t xml:space="preserve"> the same </w:t>
        </w:r>
      </w:ins>
      <w:ins w:id="313" w:author="ソフトウェア工学講座" w:date="2008-11-15T12:17:00Z">
        <w:r w:rsidR="00960FD8">
          <w:rPr>
            <w:rFonts w:hint="eastAsia"/>
            <w:lang w:eastAsia="ja-JP"/>
          </w:rPr>
          <w:t>way</w:t>
        </w:r>
      </w:ins>
      <w:ins w:id="314" w:author="Masao Ohira" w:date="2008-11-13T10:15:00Z">
        <w:del w:id="315" w:author="ソフトウェア工学講座" w:date="2008-11-15T12:17:00Z">
          <w:r w:rsidR="00C779E7" w:rsidDel="00960FD8">
            <w:rPr>
              <w:rFonts w:hint="eastAsia"/>
              <w:lang w:eastAsia="ja-JP"/>
            </w:rPr>
            <w:delText>bre</w:delText>
          </w:r>
        </w:del>
        <w:del w:id="316" w:author="ソフトウェア工学講座" w:date="2008-11-15T12:16:00Z">
          <w:r w:rsidR="00C779E7" w:rsidDel="00960FD8">
            <w:rPr>
              <w:rFonts w:hint="eastAsia"/>
              <w:lang w:eastAsia="ja-JP"/>
            </w:rPr>
            <w:delText>ath</w:delText>
          </w:r>
        </w:del>
        <w:r w:rsidR="00C779E7">
          <w:rPr>
            <w:rFonts w:hint="eastAsia"/>
            <w:lang w:eastAsia="ja-JP"/>
          </w:rPr>
          <w:t xml:space="preserve"> as core members </w:t>
        </w:r>
      </w:ins>
      <w:ins w:id="317" w:author="Masao Ohira" w:date="2008-11-13T10:16:00Z">
        <w:r w:rsidR="00C779E7">
          <w:rPr>
            <w:rFonts w:hint="eastAsia"/>
            <w:lang w:eastAsia="ja-JP"/>
          </w:rPr>
          <w:t xml:space="preserve">will </w:t>
        </w:r>
      </w:ins>
      <w:ins w:id="318" w:author="Masao Ohira" w:date="2008-11-13T10:17:00Z">
        <w:r w:rsidR="00C779E7">
          <w:rPr>
            <w:rFonts w:hint="eastAsia"/>
            <w:lang w:eastAsia="ja-JP"/>
          </w:rPr>
          <w:t xml:space="preserve">attract </w:t>
        </w:r>
      </w:ins>
      <w:ins w:id="319" w:author="Masao Ohira" w:date="2008-11-13T16:31:00Z">
        <w:r w:rsidR="00317D0B">
          <w:rPr>
            <w:rFonts w:hint="eastAsia"/>
            <w:lang w:eastAsia="ja-JP"/>
          </w:rPr>
          <w:t>non-core</w:t>
        </w:r>
      </w:ins>
      <w:ins w:id="320" w:author="Masao Ohira" w:date="2008-11-13T10:17:00Z">
        <w:r w:rsidR="00C779E7">
          <w:rPr>
            <w:rFonts w:hint="eastAsia"/>
            <w:lang w:eastAsia="ja-JP"/>
          </w:rPr>
          <w:t xml:space="preserve"> members and </w:t>
        </w:r>
      </w:ins>
      <w:ins w:id="321" w:author="Masao Ohira" w:date="2008-11-13T10:18:00Z">
        <w:r w:rsidR="00C779E7">
          <w:rPr>
            <w:rFonts w:hint="eastAsia"/>
            <w:lang w:eastAsia="ja-JP"/>
          </w:rPr>
          <w:t xml:space="preserve">motivate them to contribute to the community. </w:t>
        </w:r>
      </w:ins>
      <w:ins w:id="322" w:author="Masao Ohira" w:date="2008-11-13T10:26:00Z">
        <w:r w:rsidR="00C87027">
          <w:rPr>
            <w:rFonts w:hint="eastAsia"/>
            <w:lang w:eastAsia="ja-JP"/>
          </w:rPr>
          <w:t xml:space="preserve">[H1] and [H2] are based on this </w:t>
        </w:r>
      </w:ins>
      <w:ins w:id="323" w:author="Masao Ohira" w:date="2008-11-13T10:27:00Z">
        <w:r w:rsidR="00C87027">
          <w:rPr>
            <w:lang w:eastAsia="ja-JP"/>
          </w:rPr>
          <w:t>consideration</w:t>
        </w:r>
      </w:ins>
      <w:ins w:id="324" w:author="Masao Ohira" w:date="2008-11-13T10:26:00Z">
        <w:r w:rsidR="00C87027">
          <w:rPr>
            <w:rFonts w:hint="eastAsia"/>
            <w:lang w:eastAsia="ja-JP"/>
          </w:rPr>
          <w:t xml:space="preserve"> </w:t>
        </w:r>
      </w:ins>
      <w:ins w:id="325" w:author="Masao Ohira" w:date="2008-11-13T10:27:00Z">
        <w:r w:rsidR="00C87027">
          <w:rPr>
            <w:rFonts w:hint="eastAsia"/>
            <w:lang w:eastAsia="ja-JP"/>
          </w:rPr>
          <w:t xml:space="preserve">of community participation and contributions from </w:t>
        </w:r>
      </w:ins>
      <w:ins w:id="326" w:author="Masao Ohira" w:date="2008-11-13T16:31:00Z">
        <w:r w:rsidR="00317D0B">
          <w:rPr>
            <w:rFonts w:hint="eastAsia"/>
            <w:lang w:eastAsia="ja-JP"/>
          </w:rPr>
          <w:t>non-core</w:t>
        </w:r>
      </w:ins>
      <w:ins w:id="327" w:author="Masao Ohira" w:date="2008-11-13T10:27:00Z">
        <w:r w:rsidR="00C87027">
          <w:rPr>
            <w:rFonts w:hint="eastAsia"/>
            <w:lang w:eastAsia="ja-JP"/>
          </w:rPr>
          <w:t xml:space="preserve"> </w:t>
        </w:r>
      </w:ins>
      <w:ins w:id="328" w:author="Masao Ohira" w:date="2008-11-13T10:38:00Z">
        <w:r w:rsidR="000C5B98">
          <w:rPr>
            <w:rFonts w:hint="eastAsia"/>
            <w:lang w:eastAsia="ja-JP"/>
          </w:rPr>
          <w:t>members</w:t>
        </w:r>
      </w:ins>
      <w:ins w:id="329" w:author="Masao Ohira" w:date="2008-11-13T10:27:00Z">
        <w:r w:rsidR="00C87027">
          <w:rPr>
            <w:rFonts w:hint="eastAsia"/>
            <w:lang w:eastAsia="ja-JP"/>
          </w:rPr>
          <w:t xml:space="preserve">. </w:t>
        </w:r>
      </w:ins>
    </w:p>
    <w:p w:rsidR="00000000" w:rsidRDefault="00C54ED6" w:rsidP="009A1F1F">
      <w:pPr>
        <w:ind w:firstLine="301"/>
        <w:rPr>
          <w:ins w:id="330" w:author="Masao Ohira" w:date="2008-11-13T10:42:00Z"/>
          <w:lang w:eastAsia="ja-JP"/>
        </w:rPr>
        <w:pPrChange w:id="331" w:author="Masao Ohira" w:date="2008-11-13T10:01:00Z">
          <w:pPr>
            <w:numPr>
              <w:numId w:val="3"/>
            </w:numPr>
            <w:ind w:left="658" w:hanging="420"/>
          </w:pPr>
        </w:pPrChange>
      </w:pPr>
      <w:ins w:id="332" w:author="Masao Ohira" w:date="2008-11-13T11:03:00Z">
        <w:r>
          <w:rPr>
            <w:rFonts w:hint="eastAsia"/>
            <w:lang w:eastAsia="ja-JP"/>
          </w:rPr>
          <w:t>In this paper t</w:t>
        </w:r>
      </w:ins>
      <w:ins w:id="333" w:author="Masao Ohira" w:date="2008-11-13T10:38:00Z">
        <w:r w:rsidR="000C5B98">
          <w:rPr>
            <w:rFonts w:hint="eastAsia"/>
            <w:lang w:eastAsia="ja-JP"/>
          </w:rPr>
          <w:t xml:space="preserve">he acceptability is defined by </w:t>
        </w:r>
      </w:ins>
      <w:ins w:id="334" w:author="Masao Ohira" w:date="2008-11-13T10:45:00Z">
        <w:r w:rsidR="006F69D9">
          <w:rPr>
            <w:rFonts w:hint="eastAsia"/>
            <w:lang w:eastAsia="ja-JP"/>
          </w:rPr>
          <w:t xml:space="preserve">the number of contributions </w:t>
        </w:r>
        <w:del w:id="335" w:author="ソフトウェア工学講座" w:date="2008-11-15T12:17:00Z">
          <w:r w:rsidR="006F69D9" w:rsidDel="00960FD8">
            <w:rPr>
              <w:rFonts w:hint="eastAsia"/>
              <w:lang w:eastAsia="ja-JP"/>
            </w:rPr>
            <w:delText>which</w:delText>
          </w:r>
        </w:del>
      </w:ins>
      <w:ins w:id="336" w:author="ソフトウェア工学講座" w:date="2008-11-15T12:17:00Z">
        <w:r w:rsidR="00960FD8">
          <w:rPr>
            <w:rFonts w:hint="eastAsia"/>
            <w:lang w:eastAsia="ja-JP"/>
          </w:rPr>
          <w:t>that</w:t>
        </w:r>
      </w:ins>
      <w:ins w:id="337" w:author="Masao Ohira" w:date="2008-11-13T10:45:00Z">
        <w:r w:rsidR="006F69D9">
          <w:rPr>
            <w:rFonts w:hint="eastAsia"/>
            <w:lang w:eastAsia="ja-JP"/>
          </w:rPr>
          <w:t xml:space="preserve"> are </w:t>
        </w:r>
        <w:r w:rsidR="006F69D9">
          <w:rPr>
            <w:lang w:eastAsia="ja-JP"/>
          </w:rPr>
          <w:t>reviewed</w:t>
        </w:r>
        <w:r w:rsidR="006F69D9">
          <w:rPr>
            <w:rFonts w:hint="eastAsia"/>
            <w:lang w:eastAsia="ja-JP"/>
          </w:rPr>
          <w:t xml:space="preserve"> by core members. </w:t>
        </w:r>
      </w:ins>
      <w:ins w:id="338" w:author="Masao Ohira" w:date="2008-11-13T11:03:00Z">
        <w:del w:id="339" w:author="ソフトウェア工学講座" w:date="2008-11-15T12:17:00Z">
          <w:r w:rsidDel="00960FD8">
            <w:rPr>
              <w:rFonts w:hint="eastAsia"/>
              <w:lang w:eastAsia="ja-JP"/>
            </w:rPr>
            <w:delText>Especially</w:delText>
          </w:r>
        </w:del>
      </w:ins>
      <w:ins w:id="340" w:author="ソフトウェア工学講座" w:date="2008-11-15T12:17:00Z">
        <w:r w:rsidR="00960FD8">
          <w:rPr>
            <w:rFonts w:hint="eastAsia"/>
            <w:lang w:eastAsia="ja-JP"/>
          </w:rPr>
          <w:t>In particular</w:t>
        </w:r>
      </w:ins>
      <w:ins w:id="341" w:author="Masao Ohira" w:date="2008-11-13T11:04:00Z">
        <w:r>
          <w:rPr>
            <w:rFonts w:hint="eastAsia"/>
            <w:lang w:eastAsia="ja-JP"/>
          </w:rPr>
          <w:t>,</w:t>
        </w:r>
      </w:ins>
      <w:ins w:id="342" w:author="Masao Ohira" w:date="2008-11-13T11:03:00Z">
        <w:r>
          <w:rPr>
            <w:rFonts w:hint="eastAsia"/>
            <w:lang w:eastAsia="ja-JP"/>
          </w:rPr>
          <w:t xml:space="preserve"> we focus on patches posted to a developer</w:t>
        </w:r>
        <w:del w:id="343" w:author="ソフトウェア工学講座" w:date="2008-11-15T12:17:00Z">
          <w:r w:rsidDel="00960FD8">
            <w:rPr>
              <w:rFonts w:hint="eastAsia"/>
              <w:lang w:eastAsia="ja-JP"/>
            </w:rPr>
            <w:delText>s</w:delText>
          </w:r>
        </w:del>
      </w:ins>
      <w:ins w:id="344" w:author="Masao Ohira" w:date="2008-11-13T12:54:00Z">
        <w:del w:id="345" w:author="ソフトウェア工学講座" w:date="2008-11-15T12:17:00Z">
          <w:r w:rsidR="00A83E03" w:rsidDel="00960FD8">
            <w:rPr>
              <w:lang w:eastAsia="ja-JP"/>
            </w:rPr>
            <w:delText>’</w:delText>
          </w:r>
        </w:del>
        <w:r w:rsidR="00A83E03">
          <w:rPr>
            <w:rFonts w:hint="eastAsia"/>
            <w:lang w:eastAsia="ja-JP"/>
          </w:rPr>
          <w:t xml:space="preserve"> </w:t>
        </w:r>
      </w:ins>
      <w:ins w:id="346" w:author="Masao Ohira" w:date="2008-11-13T11:03:00Z">
        <w:r>
          <w:rPr>
            <w:lang w:eastAsia="ja-JP"/>
          </w:rPr>
          <w:t>mailing list</w:t>
        </w:r>
      </w:ins>
      <w:ins w:id="347" w:author="Masao Ohira" w:date="2008-11-13T11:04:00Z">
        <w:r>
          <w:rPr>
            <w:rFonts w:hint="eastAsia"/>
            <w:lang w:eastAsia="ja-JP"/>
          </w:rPr>
          <w:t xml:space="preserve"> </w:t>
        </w:r>
      </w:ins>
      <w:ins w:id="348" w:author="Masao Ohira" w:date="2008-11-13T12:54:00Z">
        <w:r w:rsidR="00A83E03">
          <w:rPr>
            <w:rFonts w:hint="eastAsia"/>
            <w:lang w:eastAsia="ja-JP"/>
          </w:rPr>
          <w:t xml:space="preserve">as contributions </w:t>
        </w:r>
      </w:ins>
      <w:ins w:id="349" w:author="Masao Ohira" w:date="2008-11-13T11:04:00Z">
        <w:r>
          <w:rPr>
            <w:rFonts w:hint="eastAsia"/>
            <w:lang w:eastAsia="ja-JP"/>
          </w:rPr>
          <w:t xml:space="preserve">and derive the </w:t>
        </w:r>
        <w:r>
          <w:rPr>
            <w:lang w:eastAsia="ja-JP"/>
          </w:rPr>
          <w:t>acceptability</w:t>
        </w:r>
        <w:r>
          <w:rPr>
            <w:rFonts w:hint="eastAsia"/>
            <w:lang w:eastAsia="ja-JP"/>
          </w:rPr>
          <w:t xml:space="preserve"> by counting the number of patches reviewed by core developers.</w:t>
        </w:r>
      </w:ins>
      <w:ins w:id="350" w:author="Masao Ohira" w:date="2008-11-13T11:03:00Z">
        <w:r>
          <w:rPr>
            <w:rFonts w:hint="eastAsia"/>
            <w:lang w:eastAsia="ja-JP"/>
          </w:rPr>
          <w:t xml:space="preserve"> </w:t>
        </w:r>
      </w:ins>
      <w:ins w:id="351" w:author="Masao Ohira" w:date="2008-11-13T10:51:00Z">
        <w:r w:rsidR="006F69D9">
          <w:rPr>
            <w:rFonts w:hint="eastAsia"/>
            <w:lang w:eastAsia="ja-JP"/>
          </w:rPr>
          <w:t xml:space="preserve">For instance, if </w:t>
        </w:r>
      </w:ins>
      <w:ins w:id="352" w:author="Masao Ohira" w:date="2008-11-13T10:54:00Z">
        <w:r w:rsidR="006F69D9">
          <w:rPr>
            <w:rFonts w:hint="eastAsia"/>
            <w:lang w:eastAsia="ja-JP"/>
          </w:rPr>
          <w:t xml:space="preserve">all the </w:t>
        </w:r>
      </w:ins>
      <w:ins w:id="353" w:author="Masao Ohira" w:date="2008-11-13T10:51:00Z">
        <w:r w:rsidR="006F69D9">
          <w:rPr>
            <w:rFonts w:hint="eastAsia"/>
            <w:lang w:eastAsia="ja-JP"/>
          </w:rPr>
          <w:t xml:space="preserve">patches posted by </w:t>
        </w:r>
      </w:ins>
      <w:ins w:id="354" w:author="Masao Ohira" w:date="2008-11-13T10:54:00Z">
        <w:r w:rsidR="006F69D9">
          <w:rPr>
            <w:rFonts w:hint="eastAsia"/>
            <w:lang w:eastAsia="ja-JP"/>
          </w:rPr>
          <w:t xml:space="preserve">core and </w:t>
        </w:r>
      </w:ins>
      <w:ins w:id="355" w:author="Masao Ohira" w:date="2008-11-13T16:31:00Z">
        <w:r w:rsidR="00317D0B">
          <w:rPr>
            <w:rFonts w:hint="eastAsia"/>
            <w:lang w:eastAsia="ja-JP"/>
          </w:rPr>
          <w:t>non-core</w:t>
        </w:r>
      </w:ins>
      <w:ins w:id="356" w:author="Masao Ohira" w:date="2008-11-13T10:51:00Z">
        <w:r w:rsidR="006F69D9">
          <w:rPr>
            <w:rFonts w:hint="eastAsia"/>
            <w:lang w:eastAsia="ja-JP"/>
          </w:rPr>
          <w:t xml:space="preserve"> </w:t>
        </w:r>
        <w:r w:rsidR="006F69D9">
          <w:rPr>
            <w:lang w:eastAsia="ja-JP"/>
          </w:rPr>
          <w:t>developers</w:t>
        </w:r>
      </w:ins>
      <w:ins w:id="357" w:author="Masao Ohira" w:date="2008-11-13T10:52:00Z">
        <w:r w:rsidR="006F69D9">
          <w:rPr>
            <w:rFonts w:hint="eastAsia"/>
            <w:lang w:eastAsia="ja-JP"/>
          </w:rPr>
          <w:t xml:space="preserve"> are </w:t>
        </w:r>
      </w:ins>
      <w:ins w:id="358" w:author="Masao Ohira" w:date="2008-11-13T10:55:00Z">
        <w:r>
          <w:rPr>
            <w:rFonts w:hint="eastAsia"/>
            <w:lang w:eastAsia="ja-JP"/>
          </w:rPr>
          <w:t>reviewed</w:t>
        </w:r>
      </w:ins>
      <w:ins w:id="359" w:author="Masao Ohira" w:date="2008-11-13T10:52:00Z">
        <w:r w:rsidR="006F69D9">
          <w:rPr>
            <w:rFonts w:hint="eastAsia"/>
            <w:lang w:eastAsia="ja-JP"/>
          </w:rPr>
          <w:t xml:space="preserve"> </w:t>
        </w:r>
      </w:ins>
      <w:ins w:id="360" w:author="Masao Ohira" w:date="2008-11-13T10:53:00Z">
        <w:r w:rsidR="006F69D9">
          <w:rPr>
            <w:rFonts w:hint="eastAsia"/>
            <w:lang w:eastAsia="ja-JP"/>
          </w:rPr>
          <w:t>as equal</w:t>
        </w:r>
      </w:ins>
      <w:ins w:id="361" w:author="Masao Ohira" w:date="2008-11-13T10:54:00Z">
        <w:r w:rsidR="006F69D9">
          <w:rPr>
            <w:rFonts w:hint="eastAsia"/>
            <w:lang w:eastAsia="ja-JP"/>
          </w:rPr>
          <w:t xml:space="preserve">s, </w:t>
        </w:r>
      </w:ins>
      <w:ins w:id="362" w:author="Masao Ohira" w:date="2008-11-13T10:59:00Z">
        <w:r>
          <w:rPr>
            <w:rFonts w:hint="eastAsia"/>
            <w:lang w:eastAsia="ja-JP"/>
          </w:rPr>
          <w:t xml:space="preserve">the difference </w:t>
        </w:r>
      </w:ins>
      <w:ins w:id="363" w:author="ソフトウェア工学講座" w:date="2008-11-15T12:17:00Z">
        <w:r w:rsidR="00960FD8">
          <w:rPr>
            <w:rFonts w:hint="eastAsia"/>
            <w:lang w:eastAsia="ja-JP"/>
          </w:rPr>
          <w:t>in</w:t>
        </w:r>
      </w:ins>
      <w:ins w:id="364" w:author="Masao Ohira" w:date="2008-11-13T10:59:00Z">
        <w:del w:id="365" w:author="ソフトウェア工学講座" w:date="2008-11-15T12:17:00Z">
          <w:r w:rsidDel="00960FD8">
            <w:rPr>
              <w:rFonts w:hint="eastAsia"/>
              <w:lang w:eastAsia="ja-JP"/>
            </w:rPr>
            <w:delText>of</w:delText>
          </w:r>
        </w:del>
        <w:r>
          <w:rPr>
            <w:rFonts w:hint="eastAsia"/>
            <w:lang w:eastAsia="ja-JP"/>
          </w:rPr>
          <w:t xml:space="preserve"> </w:t>
        </w:r>
      </w:ins>
      <w:ins w:id="366" w:author="Masao Ohira" w:date="2008-11-13T13:01:00Z">
        <w:r w:rsidR="00A83E03">
          <w:rPr>
            <w:rFonts w:hint="eastAsia"/>
            <w:lang w:eastAsia="ja-JP"/>
          </w:rPr>
          <w:t xml:space="preserve">the </w:t>
        </w:r>
      </w:ins>
      <w:ins w:id="367" w:author="Masao Ohira" w:date="2008-11-13T10:59:00Z">
        <w:r>
          <w:rPr>
            <w:rFonts w:hint="eastAsia"/>
            <w:lang w:eastAsia="ja-JP"/>
          </w:rPr>
          <w:t xml:space="preserve">acceptability between core and </w:t>
        </w:r>
      </w:ins>
      <w:ins w:id="368" w:author="Masao Ohira" w:date="2008-11-13T16:32:00Z">
        <w:r w:rsidR="00317D0B">
          <w:rPr>
            <w:rFonts w:hint="eastAsia"/>
            <w:lang w:eastAsia="ja-JP"/>
          </w:rPr>
          <w:t>non-core</w:t>
        </w:r>
      </w:ins>
      <w:ins w:id="369" w:author="Masao Ohira" w:date="2008-11-13T10:59:00Z">
        <w:r>
          <w:rPr>
            <w:rFonts w:hint="eastAsia"/>
            <w:lang w:eastAsia="ja-JP"/>
          </w:rPr>
          <w:t xml:space="preserve"> developers </w:t>
        </w:r>
      </w:ins>
      <w:ins w:id="370" w:author="Masao Ohira" w:date="2008-11-13T13:02:00Z">
        <w:r w:rsidR="00A83E03">
          <w:rPr>
            <w:rFonts w:hint="eastAsia"/>
            <w:lang w:eastAsia="ja-JP"/>
          </w:rPr>
          <w:t xml:space="preserve">will </w:t>
        </w:r>
        <w:r w:rsidR="00A83E03">
          <w:rPr>
            <w:lang w:eastAsia="ja-JP"/>
          </w:rPr>
          <w:t>be small</w:t>
        </w:r>
      </w:ins>
      <w:ins w:id="371" w:author="Masao Ohira" w:date="2008-11-13T10:59:00Z">
        <w:r w:rsidR="00A83E03">
          <w:rPr>
            <w:rFonts w:hint="eastAsia"/>
            <w:lang w:eastAsia="ja-JP"/>
          </w:rPr>
          <w:t>, which impl</w:t>
        </w:r>
      </w:ins>
      <w:ins w:id="372" w:author="Masao Ohira" w:date="2008-11-13T13:03:00Z">
        <w:r w:rsidR="00A83E03">
          <w:rPr>
            <w:rFonts w:hint="eastAsia"/>
            <w:lang w:eastAsia="ja-JP"/>
          </w:rPr>
          <w:t>ies</w:t>
        </w:r>
      </w:ins>
      <w:ins w:id="373" w:author="Masao Ohira" w:date="2008-11-13T10:59:00Z">
        <w:r>
          <w:rPr>
            <w:rFonts w:hint="eastAsia"/>
            <w:lang w:eastAsia="ja-JP"/>
          </w:rPr>
          <w:t xml:space="preserve"> that </w:t>
        </w:r>
      </w:ins>
      <w:ins w:id="374" w:author="Masao Ohira" w:date="2008-11-13T10:55:00Z">
        <w:r>
          <w:rPr>
            <w:rFonts w:hint="eastAsia"/>
            <w:lang w:eastAsia="ja-JP"/>
          </w:rPr>
          <w:t xml:space="preserve">the community </w:t>
        </w:r>
      </w:ins>
      <w:ins w:id="375" w:author="Masao Ohira" w:date="2008-11-13T10:57:00Z">
        <w:r>
          <w:rPr>
            <w:rFonts w:hint="eastAsia"/>
            <w:lang w:eastAsia="ja-JP"/>
          </w:rPr>
          <w:t xml:space="preserve">would regard </w:t>
        </w:r>
      </w:ins>
      <w:ins w:id="376" w:author="Masao Ohira" w:date="2008-11-13T11:01:00Z">
        <w:r>
          <w:rPr>
            <w:rFonts w:hint="eastAsia"/>
            <w:lang w:eastAsia="ja-JP"/>
          </w:rPr>
          <w:t xml:space="preserve">contributions from </w:t>
        </w:r>
      </w:ins>
      <w:ins w:id="377" w:author="Masao Ohira" w:date="2008-11-13T10:57:00Z">
        <w:r>
          <w:rPr>
            <w:rFonts w:hint="eastAsia"/>
            <w:lang w:eastAsia="ja-JP"/>
          </w:rPr>
          <w:t xml:space="preserve">core and </w:t>
        </w:r>
      </w:ins>
      <w:ins w:id="378" w:author="Masao Ohira" w:date="2008-11-13T16:32:00Z">
        <w:r w:rsidR="00317D0B">
          <w:rPr>
            <w:rFonts w:hint="eastAsia"/>
            <w:lang w:eastAsia="ja-JP"/>
          </w:rPr>
          <w:t>non-core</w:t>
        </w:r>
      </w:ins>
      <w:ins w:id="379" w:author="Masao Ohira" w:date="2008-11-13T10:57:00Z">
        <w:r>
          <w:rPr>
            <w:rFonts w:hint="eastAsia"/>
            <w:lang w:eastAsia="ja-JP"/>
          </w:rPr>
          <w:t xml:space="preserve"> members as </w:t>
        </w:r>
      </w:ins>
      <w:ins w:id="380" w:author="Masao Ohira" w:date="2008-11-13T10:58:00Z">
        <w:r>
          <w:rPr>
            <w:lang w:eastAsia="ja-JP"/>
          </w:rPr>
          <w:t>equally</w:t>
        </w:r>
      </w:ins>
      <w:ins w:id="381" w:author="Masao Ohira" w:date="2008-11-13T10:57:00Z">
        <w:r>
          <w:rPr>
            <w:rFonts w:hint="eastAsia"/>
            <w:lang w:eastAsia="ja-JP"/>
          </w:rPr>
          <w:t xml:space="preserve"> important</w:t>
        </w:r>
      </w:ins>
      <w:ins w:id="382" w:author="Masao Ohira" w:date="2008-11-13T13:04:00Z">
        <w:r w:rsidR="00A83E03">
          <w:rPr>
            <w:rFonts w:hint="eastAsia"/>
            <w:lang w:eastAsia="ja-JP"/>
          </w:rPr>
          <w:t xml:space="preserve"> and therefore the </w:t>
        </w:r>
        <w:r w:rsidR="002620FC">
          <w:rPr>
            <w:rFonts w:hint="eastAsia"/>
            <w:lang w:eastAsia="ja-JP"/>
          </w:rPr>
          <w:t xml:space="preserve">condition of </w:t>
        </w:r>
        <w:r w:rsidR="00A83E03">
          <w:rPr>
            <w:rFonts w:hint="eastAsia"/>
            <w:lang w:eastAsia="ja-JP"/>
          </w:rPr>
          <w:t>community would be open</w:t>
        </w:r>
      </w:ins>
      <w:ins w:id="383" w:author="Masao Ohira" w:date="2008-11-13T11:00:00Z">
        <w:r>
          <w:rPr>
            <w:rFonts w:hint="eastAsia"/>
            <w:lang w:eastAsia="ja-JP"/>
          </w:rPr>
          <w:t xml:space="preserve">. If only the patches posted by core </w:t>
        </w:r>
        <w:r>
          <w:rPr>
            <w:lang w:eastAsia="ja-JP"/>
          </w:rPr>
          <w:t>developers</w:t>
        </w:r>
        <w:r>
          <w:rPr>
            <w:rFonts w:hint="eastAsia"/>
            <w:lang w:eastAsia="ja-JP"/>
          </w:rPr>
          <w:t xml:space="preserve"> are </w:t>
        </w:r>
        <w:r>
          <w:rPr>
            <w:lang w:eastAsia="ja-JP"/>
          </w:rPr>
          <w:t>reviewed</w:t>
        </w:r>
        <w:r>
          <w:rPr>
            <w:rFonts w:hint="eastAsia"/>
            <w:lang w:eastAsia="ja-JP"/>
          </w:rPr>
          <w:t xml:space="preserve"> and </w:t>
        </w:r>
      </w:ins>
      <w:ins w:id="384" w:author="Masao Ohira" w:date="2008-11-13T13:01:00Z">
        <w:r w:rsidR="00A83E03">
          <w:rPr>
            <w:rFonts w:hint="eastAsia"/>
            <w:lang w:eastAsia="ja-JP"/>
          </w:rPr>
          <w:t xml:space="preserve">the patches posted by </w:t>
        </w:r>
      </w:ins>
      <w:ins w:id="385" w:author="Masao Ohira" w:date="2008-11-13T16:32:00Z">
        <w:r w:rsidR="00317D0B">
          <w:rPr>
            <w:rFonts w:hint="eastAsia"/>
            <w:lang w:eastAsia="ja-JP"/>
          </w:rPr>
          <w:t>non-core</w:t>
        </w:r>
      </w:ins>
      <w:ins w:id="386" w:author="Masao Ohira" w:date="2008-11-13T13:01:00Z">
        <w:r w:rsidR="00A83E03">
          <w:rPr>
            <w:rFonts w:hint="eastAsia"/>
            <w:lang w:eastAsia="ja-JP"/>
          </w:rPr>
          <w:t xml:space="preserve"> developers are ignored, the difference </w:t>
        </w:r>
      </w:ins>
      <w:ins w:id="387" w:author="ソフトウェア工学講座" w:date="2008-11-15T12:18:00Z">
        <w:r w:rsidR="00310D0C">
          <w:rPr>
            <w:rFonts w:hint="eastAsia"/>
            <w:lang w:eastAsia="ja-JP"/>
          </w:rPr>
          <w:t>in</w:t>
        </w:r>
      </w:ins>
      <w:ins w:id="388" w:author="Masao Ohira" w:date="2008-11-13T13:01:00Z">
        <w:del w:id="389" w:author="ソフトウェア工学講座" w:date="2008-11-15T12:18:00Z">
          <w:r w:rsidR="00A83E03" w:rsidDel="00310D0C">
            <w:rPr>
              <w:rFonts w:hint="eastAsia"/>
              <w:lang w:eastAsia="ja-JP"/>
            </w:rPr>
            <w:delText>of</w:delText>
          </w:r>
        </w:del>
        <w:r w:rsidR="00A83E03">
          <w:rPr>
            <w:rFonts w:hint="eastAsia"/>
            <w:lang w:eastAsia="ja-JP"/>
          </w:rPr>
          <w:t xml:space="preserve"> the acceptability </w:t>
        </w:r>
      </w:ins>
      <w:ins w:id="390" w:author="Masao Ohira" w:date="2008-11-13T13:06:00Z">
        <w:r w:rsidR="002620FC">
          <w:rPr>
            <w:rFonts w:hint="eastAsia"/>
            <w:lang w:eastAsia="ja-JP"/>
          </w:rPr>
          <w:t xml:space="preserve">between core and </w:t>
        </w:r>
      </w:ins>
      <w:ins w:id="391" w:author="Masao Ohira" w:date="2008-11-13T16:32:00Z">
        <w:r w:rsidR="00317D0B">
          <w:rPr>
            <w:rFonts w:hint="eastAsia"/>
            <w:lang w:eastAsia="ja-JP"/>
          </w:rPr>
          <w:t>non-core</w:t>
        </w:r>
      </w:ins>
      <w:ins w:id="392" w:author="Masao Ohira" w:date="2008-11-13T13:06:00Z">
        <w:r w:rsidR="002620FC">
          <w:rPr>
            <w:rFonts w:hint="eastAsia"/>
            <w:lang w:eastAsia="ja-JP"/>
          </w:rPr>
          <w:t xml:space="preserve"> developers </w:t>
        </w:r>
      </w:ins>
      <w:ins w:id="393" w:author="Masao Ohira" w:date="2008-11-13T13:02:00Z">
        <w:r w:rsidR="00A83E03">
          <w:rPr>
            <w:rFonts w:hint="eastAsia"/>
            <w:lang w:eastAsia="ja-JP"/>
          </w:rPr>
          <w:t xml:space="preserve">will </w:t>
        </w:r>
      </w:ins>
      <w:ins w:id="394" w:author="Masao Ohira" w:date="2008-11-13T13:01:00Z">
        <w:r w:rsidR="00A83E03">
          <w:rPr>
            <w:rFonts w:hint="eastAsia"/>
            <w:lang w:eastAsia="ja-JP"/>
          </w:rPr>
          <w:t>be large</w:t>
        </w:r>
      </w:ins>
      <w:ins w:id="395" w:author="Masao Ohira" w:date="2008-11-13T13:02:00Z">
        <w:r w:rsidR="00A83E03">
          <w:rPr>
            <w:rFonts w:hint="eastAsia"/>
            <w:lang w:eastAsia="ja-JP"/>
          </w:rPr>
          <w:t>, which</w:t>
        </w:r>
      </w:ins>
      <w:ins w:id="396" w:author="Masao Ohira" w:date="2008-11-13T13:03:00Z">
        <w:r w:rsidR="00A83E03">
          <w:rPr>
            <w:rFonts w:hint="eastAsia"/>
            <w:lang w:eastAsia="ja-JP"/>
          </w:rPr>
          <w:t xml:space="preserve"> impl</w:t>
        </w:r>
      </w:ins>
      <w:ins w:id="397" w:author="ソフトウェア工学講座" w:date="2008-11-15T12:18:00Z">
        <w:r w:rsidR="00310D0C">
          <w:rPr>
            <w:rFonts w:hint="eastAsia"/>
            <w:lang w:eastAsia="ja-JP"/>
          </w:rPr>
          <w:t>ies</w:t>
        </w:r>
      </w:ins>
      <w:ins w:id="398" w:author="Masao Ohira" w:date="2008-11-13T13:03:00Z">
        <w:del w:id="399" w:author="ソフトウェア工学講座" w:date="2008-11-15T12:18:00Z">
          <w:r w:rsidR="00A83E03" w:rsidDel="00310D0C">
            <w:rPr>
              <w:rFonts w:hint="eastAsia"/>
              <w:lang w:eastAsia="ja-JP"/>
            </w:rPr>
            <w:delText>y</w:delText>
          </w:r>
        </w:del>
      </w:ins>
      <w:ins w:id="400" w:author="Masao Ohira" w:date="2008-11-13T13:05:00Z">
        <w:r w:rsidR="002620FC">
          <w:rPr>
            <w:rFonts w:hint="eastAsia"/>
            <w:lang w:eastAsia="ja-JP"/>
          </w:rPr>
          <w:t xml:space="preserve"> that the </w:t>
        </w:r>
      </w:ins>
      <w:ins w:id="401" w:author="Masao Ohira" w:date="2008-11-13T13:07:00Z">
        <w:r w:rsidR="002620FC">
          <w:rPr>
            <w:rFonts w:hint="eastAsia"/>
            <w:lang w:eastAsia="ja-JP"/>
          </w:rPr>
          <w:t xml:space="preserve">condition of </w:t>
        </w:r>
      </w:ins>
      <w:ins w:id="402" w:author="ソフトウェア工学講座" w:date="2008-11-15T12:18:00Z">
        <w:r w:rsidR="00310D0C">
          <w:rPr>
            <w:rFonts w:hint="eastAsia"/>
            <w:lang w:eastAsia="ja-JP"/>
          </w:rPr>
          <w:t xml:space="preserve">the </w:t>
        </w:r>
      </w:ins>
      <w:ins w:id="403" w:author="Masao Ohira" w:date="2008-11-13T13:05:00Z">
        <w:r w:rsidR="002620FC">
          <w:rPr>
            <w:rFonts w:hint="eastAsia"/>
            <w:lang w:eastAsia="ja-JP"/>
          </w:rPr>
          <w:t xml:space="preserve">community would not be open to </w:t>
        </w:r>
      </w:ins>
      <w:ins w:id="404" w:author="ソフトウェア工学講座" w:date="2008-11-15T12:18:00Z">
        <w:r w:rsidR="00310D0C">
          <w:rPr>
            <w:rFonts w:hint="eastAsia"/>
            <w:lang w:eastAsia="ja-JP"/>
          </w:rPr>
          <w:t xml:space="preserve">the </w:t>
        </w:r>
      </w:ins>
      <w:ins w:id="405" w:author="Masao Ohira" w:date="2008-11-13T13:05:00Z">
        <w:r w:rsidR="002620FC">
          <w:rPr>
            <w:rFonts w:hint="eastAsia"/>
            <w:lang w:eastAsia="ja-JP"/>
          </w:rPr>
          <w:t>public (i.e.,</w:t>
        </w:r>
      </w:ins>
      <w:ins w:id="406" w:author="Masao Ohira" w:date="2008-11-13T13:06:00Z">
        <w:r w:rsidR="002620FC">
          <w:rPr>
            <w:rFonts w:hint="eastAsia"/>
            <w:lang w:eastAsia="ja-JP"/>
          </w:rPr>
          <w:t xml:space="preserve"> </w:t>
        </w:r>
      </w:ins>
      <w:ins w:id="407" w:author="Masao Ohira" w:date="2008-11-13T16:32:00Z">
        <w:r w:rsidR="00317D0B">
          <w:rPr>
            <w:rFonts w:hint="eastAsia"/>
            <w:lang w:eastAsia="ja-JP"/>
          </w:rPr>
          <w:t>non-core</w:t>
        </w:r>
      </w:ins>
      <w:ins w:id="408" w:author="Masao Ohira" w:date="2008-11-13T13:05:00Z">
        <w:r w:rsidR="002620FC">
          <w:rPr>
            <w:rFonts w:hint="eastAsia"/>
            <w:lang w:eastAsia="ja-JP"/>
          </w:rPr>
          <w:t xml:space="preserve"> developers).</w:t>
        </w:r>
      </w:ins>
    </w:p>
    <w:p w:rsidR="00000000" w:rsidRDefault="00CD059A">
      <w:pPr>
        <w:rPr>
          <w:del w:id="409" w:author="Masao Ohira" w:date="2008-11-13T11:04:00Z"/>
          <w:lang w:eastAsia="ja-JP"/>
        </w:rPr>
        <w:pPrChange w:id="410" w:author="Masao Ohira" w:date="2008-11-13T10:01:00Z">
          <w:pPr>
            <w:numPr>
              <w:numId w:val="3"/>
            </w:numPr>
            <w:ind w:left="658" w:hanging="420"/>
          </w:pPr>
        </w:pPrChange>
      </w:pPr>
      <w:del w:id="411" w:author="Masao Ohira" w:date="2008-11-12T15:00:00Z">
        <w:r w:rsidRPr="00CD059A">
          <w:rPr>
            <w:rPrChange w:id="412" w:author="Masao Ohira" w:date="2008-11-13T10:01:00Z">
              <w:rPr>
                <w:i/>
                <w:lang w:eastAsia="ja-JP"/>
              </w:rPr>
            </w:rPrChange>
          </w:rPr>
          <w:delText xml:space="preserve">The acceptability changes </w:delText>
        </w:r>
      </w:del>
      <w:del w:id="413" w:author="Masao Ohira" w:date="2008-11-12T14:47:00Z">
        <w:r w:rsidRPr="00CD059A">
          <w:rPr>
            <w:rPrChange w:id="414" w:author="Masao Ohira" w:date="2008-11-13T10:01:00Z">
              <w:rPr>
                <w:i/>
                <w:lang w:eastAsia="ja-JP"/>
              </w:rPr>
            </w:rPrChange>
          </w:rPr>
          <w:delText>overt</w:delText>
        </w:r>
      </w:del>
      <w:del w:id="415" w:author="Masao Ohira" w:date="2008-11-12T15:00:00Z">
        <w:r w:rsidRPr="00CD059A">
          <w:rPr>
            <w:rPrChange w:id="416" w:author="Masao Ohira" w:date="2008-11-13T10:01:00Z">
              <w:rPr>
                <w:i/>
                <w:lang w:eastAsia="ja-JP"/>
              </w:rPr>
            </w:rPrChange>
          </w:rPr>
          <w:delText xml:space="preserve"> time, depended on a state of the external environment.</w:delText>
        </w:r>
      </w:del>
    </w:p>
    <w:p w:rsidR="00C41C7B" w:rsidDel="00A83E03" w:rsidRDefault="00C41C7B" w:rsidP="004A7ECF">
      <w:pPr>
        <w:pStyle w:val="2"/>
        <w:numPr>
          <w:ilvl w:val="1"/>
          <w:numId w:val="2"/>
        </w:numPr>
        <w:rPr>
          <w:del w:id="417" w:author="Masao Ohira" w:date="2008-11-13T13:01:00Z"/>
          <w:lang w:eastAsia="ja-JP"/>
        </w:rPr>
      </w:pPr>
      <w:del w:id="418" w:author="Masao Ohira" w:date="2008-11-13T13:01:00Z">
        <w:r w:rsidDel="00A83E03">
          <w:rPr>
            <w:rFonts w:hint="eastAsia"/>
            <w:lang w:eastAsia="ja-JP"/>
          </w:rPr>
          <w:delText>A measure to test</w:delText>
        </w:r>
      </w:del>
    </w:p>
    <w:p w:rsidR="00C41C7B" w:rsidRPr="006D0166" w:rsidDel="00A83E03" w:rsidRDefault="00C41C7B" w:rsidP="00C41C7B">
      <w:pPr>
        <w:ind w:firstLine="0"/>
        <w:rPr>
          <w:del w:id="419" w:author="Masao Ohira" w:date="2008-11-13T13:01:00Z"/>
          <w:rFonts w:ascii="ＭＳ Ｐ明朝" w:eastAsia="ＭＳ Ｐ明朝" w:hAnsi="ＭＳ Ｐ明朝"/>
          <w:sz w:val="16"/>
          <w:szCs w:val="16"/>
          <w:lang w:eastAsia="ja-JP"/>
        </w:rPr>
      </w:pPr>
      <w:del w:id="420" w:author="Masao Ohira" w:date="2008-11-13T13:01:00Z">
        <w:r w:rsidRPr="00992F13" w:rsidDel="00A83E03">
          <w:rPr>
            <w:rFonts w:ascii="ＭＳ Ｐ明朝" w:eastAsia="ＭＳ Ｐ明朝" w:hAnsi="ＭＳ Ｐ明朝" w:hint="eastAsia"/>
            <w:sz w:val="16"/>
            <w:szCs w:val="16"/>
            <w:highlight w:val="magenta"/>
            <w:lang w:eastAsia="ja-JP"/>
          </w:rPr>
          <w:delText>前述の仮説を検証するためには，貢献に対する受容性を測るための指標が必要となる．いくつか考えられるが（例えば，ノンコアメンバからのバグレポートがどれくらい利用されたかなど），本論文では，送られたパッチがどれくらい受け入れられたかを利用する．</w:delText>
        </w:r>
        <w:r w:rsidRPr="00992F13" w:rsidDel="00A83E03">
          <w:rPr>
            <w:rFonts w:ascii="ＭＳ Ｐ明朝" w:eastAsia="ＭＳ Ｐ明朝" w:hAnsi="ＭＳ Ｐ明朝" w:hint="eastAsia"/>
            <w:color w:val="FF0000"/>
            <w:sz w:val="16"/>
            <w:szCs w:val="16"/>
            <w:highlight w:val="magenta"/>
            <w:lang w:eastAsia="ja-JP"/>
          </w:rPr>
          <w:delText>その理由は？？？</w:delText>
        </w:r>
      </w:del>
    </w:p>
    <w:p w:rsidR="00C41C7B" w:rsidRPr="00C41C7B" w:rsidDel="00A83E03" w:rsidRDefault="00C41C7B" w:rsidP="00C41C7B">
      <w:pPr>
        <w:rPr>
          <w:del w:id="421" w:author="Masao Ohira" w:date="2008-11-13T13:01:00Z"/>
          <w:lang w:eastAsia="ja-JP"/>
        </w:rPr>
      </w:pPr>
    </w:p>
    <w:p w:rsidR="004B4192" w:rsidRPr="004B4192" w:rsidDel="00A83E03" w:rsidRDefault="004B4192" w:rsidP="004B4192">
      <w:pPr>
        <w:rPr>
          <w:del w:id="422" w:author="Masao Ohira" w:date="2008-11-13T13:01:00Z"/>
          <w:lang w:eastAsia="ja-JP"/>
        </w:rPr>
      </w:pPr>
    </w:p>
    <w:p w:rsidR="000C2214" w:rsidRDefault="000C2214" w:rsidP="004A7ECF">
      <w:pPr>
        <w:pStyle w:val="1"/>
        <w:numPr>
          <w:ilvl w:val="0"/>
          <w:numId w:val="2"/>
        </w:numPr>
        <w:rPr>
          <w:lang w:eastAsia="ja-JP"/>
        </w:rPr>
      </w:pPr>
      <w:r>
        <w:rPr>
          <w:lang w:eastAsia="ja-JP"/>
        </w:rPr>
        <w:t>C</w:t>
      </w:r>
      <w:r>
        <w:rPr>
          <w:rFonts w:hint="eastAsia"/>
          <w:lang w:eastAsia="ja-JP"/>
        </w:rPr>
        <w:t>ase study</w:t>
      </w:r>
    </w:p>
    <w:p w:rsidR="00132804" w:rsidRPr="00617B68" w:rsidRDefault="00132804" w:rsidP="00617B68">
      <w:pPr>
        <w:ind w:firstLine="0"/>
        <w:rPr>
          <w:lang w:eastAsia="ja-JP"/>
        </w:rPr>
      </w:pPr>
      <w:r w:rsidRPr="00821A62">
        <w:rPr>
          <w:lang w:eastAsia="ja-JP"/>
        </w:rPr>
        <w:t>This section describes our case study of the Apache HTTP Server community which has been developing a web server software product with the biggest market share.</w:t>
      </w:r>
      <w:r w:rsidR="00984F17">
        <w:rPr>
          <w:rFonts w:hint="eastAsia"/>
          <w:lang w:eastAsia="ja-JP"/>
        </w:rPr>
        <w:t xml:space="preserve"> W</w:t>
      </w:r>
      <w:r>
        <w:rPr>
          <w:rFonts w:hint="eastAsia"/>
          <w:lang w:eastAsia="ja-JP"/>
        </w:rPr>
        <w:t xml:space="preserve">e first </w:t>
      </w:r>
      <w:r>
        <w:rPr>
          <w:lang w:eastAsia="ja-JP"/>
        </w:rPr>
        <w:t>briefly introduce the</w:t>
      </w:r>
      <w:r>
        <w:rPr>
          <w:rFonts w:hint="eastAsia"/>
          <w:lang w:eastAsia="ja-JP"/>
        </w:rPr>
        <w:t xml:space="preserve"> Apache HTTP Se</w:t>
      </w:r>
      <w:r w:rsidR="000E7D7E">
        <w:rPr>
          <w:rFonts w:hint="eastAsia"/>
          <w:lang w:eastAsia="ja-JP"/>
        </w:rPr>
        <w:t>r</w:t>
      </w:r>
      <w:r>
        <w:rPr>
          <w:rFonts w:hint="eastAsia"/>
          <w:lang w:eastAsia="ja-JP"/>
        </w:rPr>
        <w:t>ver community and then describe</w:t>
      </w:r>
      <w:del w:id="423" w:author="Masao Ohira" w:date="2008-11-13T13:58:00Z">
        <w:r w:rsidDel="00686748">
          <w:rPr>
            <w:rFonts w:hint="eastAsia"/>
            <w:lang w:eastAsia="ja-JP"/>
          </w:rPr>
          <w:delText>s</w:delText>
        </w:r>
      </w:del>
      <w:r>
        <w:rPr>
          <w:rFonts w:hint="eastAsia"/>
          <w:lang w:eastAsia="ja-JP"/>
        </w:rPr>
        <w:t xml:space="preserve"> </w:t>
      </w:r>
      <w:ins w:id="424" w:author="Masao Ohira" w:date="2008-11-13T16:35:00Z">
        <w:r w:rsidR="004140E7">
          <w:rPr>
            <w:rFonts w:hint="eastAsia"/>
            <w:lang w:eastAsia="ja-JP"/>
          </w:rPr>
          <w:t xml:space="preserve">the </w:t>
        </w:r>
      </w:ins>
      <w:r>
        <w:rPr>
          <w:rFonts w:hint="eastAsia"/>
          <w:lang w:eastAsia="ja-JP"/>
        </w:rPr>
        <w:t>target data source</w:t>
      </w:r>
      <w:ins w:id="425" w:author="Masao Ohira" w:date="2008-11-13T14:00:00Z">
        <w:r w:rsidR="00686748">
          <w:rPr>
            <w:rFonts w:hint="eastAsia"/>
            <w:lang w:eastAsia="ja-JP"/>
          </w:rPr>
          <w:t xml:space="preserve"> for analysis</w:t>
        </w:r>
      </w:ins>
      <w:r>
        <w:rPr>
          <w:rFonts w:hint="eastAsia"/>
          <w:lang w:eastAsia="ja-JP"/>
        </w:rPr>
        <w:t xml:space="preserve">, and explain </w:t>
      </w:r>
      <w:r w:rsidRPr="00D15E6A">
        <w:rPr>
          <w:lang w:eastAsia="ja-JP"/>
        </w:rPr>
        <w:t>metrics</w:t>
      </w:r>
      <w:r w:rsidRPr="00D15E6A">
        <w:rPr>
          <w:rFonts w:hint="eastAsia"/>
          <w:lang w:eastAsia="ja-JP"/>
        </w:rPr>
        <w:t xml:space="preserve"> </w:t>
      </w:r>
      <w:r>
        <w:rPr>
          <w:rFonts w:hint="eastAsia"/>
          <w:lang w:eastAsia="ja-JP"/>
        </w:rPr>
        <w:t xml:space="preserve">measured from the data source. </w:t>
      </w:r>
      <w:r>
        <w:rPr>
          <w:lang w:eastAsia="ja-JP"/>
        </w:rPr>
        <w:t xml:space="preserve">Finally, we </w:t>
      </w:r>
      <w:r>
        <w:rPr>
          <w:rFonts w:hint="eastAsia"/>
          <w:lang w:eastAsia="ja-JP"/>
        </w:rPr>
        <w:t xml:space="preserve">provide the </w:t>
      </w:r>
      <w:r w:rsidR="00617B68">
        <w:rPr>
          <w:rFonts w:hint="eastAsia"/>
          <w:lang w:eastAsia="ja-JP"/>
        </w:rPr>
        <w:t>criteria</w:t>
      </w:r>
      <w:r w:rsidRPr="004C729F">
        <w:rPr>
          <w:lang w:eastAsia="ja-JP"/>
        </w:rPr>
        <w:t xml:space="preserve"> to </w:t>
      </w:r>
      <w:r w:rsidR="00984F17">
        <w:rPr>
          <w:rFonts w:hint="eastAsia"/>
          <w:lang w:eastAsia="ja-JP"/>
        </w:rPr>
        <w:t>define a core</w:t>
      </w:r>
      <w:ins w:id="426" w:author="ソフトウェア工学講座" w:date="2008-11-15T12:18:00Z">
        <w:r w:rsidR="00310D0C">
          <w:rPr>
            <w:rFonts w:hint="eastAsia"/>
            <w:lang w:eastAsia="ja-JP"/>
          </w:rPr>
          <w:t xml:space="preserve"> </w:t>
        </w:r>
      </w:ins>
      <w:del w:id="427" w:author="ソフトウェア工学講座" w:date="2008-11-15T12:18:00Z">
        <w:r w:rsidRPr="004C729F" w:rsidDel="00310D0C">
          <w:rPr>
            <w:lang w:eastAsia="ja-JP"/>
          </w:rPr>
          <w:delText>cide to be</w:delText>
        </w:r>
      </w:del>
      <w:r w:rsidR="00984F17">
        <w:rPr>
          <w:rFonts w:hint="eastAsia"/>
          <w:lang w:eastAsia="ja-JP"/>
        </w:rPr>
        <w:t>developer and non-core developer.</w:t>
      </w:r>
    </w:p>
    <w:p w:rsidR="00573121" w:rsidRDefault="00573121" w:rsidP="004A7ECF">
      <w:pPr>
        <w:pStyle w:val="2"/>
        <w:numPr>
          <w:ilvl w:val="1"/>
          <w:numId w:val="2"/>
        </w:numPr>
        <w:rPr>
          <w:lang w:eastAsia="ja-JP"/>
        </w:rPr>
      </w:pPr>
      <w:r w:rsidRPr="0057075A">
        <w:t>Apache H</w:t>
      </w:r>
      <w:ins w:id="428" w:author="Masao Ohira" w:date="2008-11-13T14:02:00Z">
        <w:r w:rsidR="00686748">
          <w:rPr>
            <w:rFonts w:hint="eastAsia"/>
            <w:lang w:eastAsia="ja-JP"/>
          </w:rPr>
          <w:t>TTP</w:t>
        </w:r>
      </w:ins>
      <w:del w:id="429" w:author="Masao Ohira" w:date="2008-11-13T14:02:00Z">
        <w:r w:rsidRPr="0057075A" w:rsidDel="00686748">
          <w:delText>ttp</w:delText>
        </w:r>
      </w:del>
      <w:r w:rsidRPr="0057075A">
        <w:t xml:space="preserve"> Server community</w:t>
      </w:r>
    </w:p>
    <w:p w:rsidR="00000000" w:rsidRDefault="00317D0B">
      <w:pPr>
        <w:ind w:firstLine="0"/>
        <w:rPr>
          <w:lang w:eastAsia="ja-JP"/>
        </w:rPr>
        <w:pPrChange w:id="430" w:author="Masao Ohira" w:date="2008-11-13T16:22:00Z">
          <w:pPr/>
        </w:pPrChange>
      </w:pPr>
      <w:ins w:id="431" w:author="Masao Ohira" w:date="2008-11-13T16:27:00Z">
        <w:r>
          <w:rPr>
            <w:rFonts w:hint="eastAsia"/>
            <w:lang w:eastAsia="ja-JP"/>
          </w:rPr>
          <w:t xml:space="preserve">The </w:t>
        </w:r>
      </w:ins>
      <w:ins w:id="432" w:author="ソフトウェア工学講座" w:date="2008-11-05T16:44:00Z">
        <w:r w:rsidR="00132804">
          <w:rPr>
            <w:rFonts w:hint="eastAsia"/>
            <w:lang w:eastAsia="ja-JP"/>
          </w:rPr>
          <w:t>Apache H</w:t>
        </w:r>
      </w:ins>
      <w:ins w:id="433" w:author="Masao Ohira" w:date="2008-11-13T13:55:00Z">
        <w:r w:rsidR="00686748">
          <w:rPr>
            <w:rFonts w:hint="eastAsia"/>
            <w:lang w:eastAsia="ja-JP"/>
          </w:rPr>
          <w:t>TTP</w:t>
        </w:r>
      </w:ins>
      <w:ins w:id="434" w:author="ソフトウェア工学講座" w:date="2008-11-05T16:44:00Z">
        <w:del w:id="435" w:author="Masao Ohira" w:date="2008-11-13T13:55:00Z">
          <w:r w:rsidR="00132804" w:rsidDel="00686748">
            <w:rPr>
              <w:rFonts w:hint="eastAsia"/>
              <w:lang w:eastAsia="ja-JP"/>
            </w:rPr>
            <w:delText>ttp</w:delText>
          </w:r>
        </w:del>
        <w:r w:rsidR="00132804">
          <w:rPr>
            <w:rFonts w:hint="eastAsia"/>
            <w:lang w:eastAsia="ja-JP"/>
          </w:rPr>
          <w:t xml:space="preserve"> Server </w:t>
        </w:r>
        <w:r w:rsidR="00132804" w:rsidRPr="001064A6">
          <w:rPr>
            <w:lang w:eastAsia="ja-JP"/>
          </w:rPr>
          <w:t>community</w:t>
        </w:r>
        <w:r w:rsidR="00132804">
          <w:rPr>
            <w:rFonts w:hint="eastAsia"/>
            <w:lang w:eastAsia="ja-JP"/>
          </w:rPr>
          <w:t xml:space="preserve"> was built by some of developers who implemented </w:t>
        </w:r>
        <w:r w:rsidR="00132804">
          <w:rPr>
            <w:lang w:eastAsia="ja-JP"/>
          </w:rPr>
          <w:t>patches</w:t>
        </w:r>
        <w:r w:rsidR="00132804">
          <w:rPr>
            <w:rFonts w:hint="eastAsia"/>
            <w:lang w:eastAsia="ja-JP"/>
          </w:rPr>
          <w:t xml:space="preserve"> for the earliest web server (called </w:t>
        </w:r>
        <w:r w:rsidR="00132804">
          <w:rPr>
            <w:lang w:eastAsia="ja-JP"/>
          </w:rPr>
          <w:t>“</w:t>
        </w:r>
        <w:r w:rsidR="00132804">
          <w:rPr>
            <w:rFonts w:hint="eastAsia"/>
            <w:lang w:eastAsia="ja-JP"/>
          </w:rPr>
          <w:t>NCSA HTTPd</w:t>
        </w:r>
        <w:r w:rsidR="00132804">
          <w:rPr>
            <w:lang w:eastAsia="ja-JP"/>
          </w:rPr>
          <w:t>”</w:t>
        </w:r>
        <w:r w:rsidR="00132804">
          <w:rPr>
            <w:rFonts w:hint="eastAsia"/>
            <w:lang w:eastAsia="ja-JP"/>
          </w:rPr>
          <w:t xml:space="preserve">). The developers extended functions and fixed bugs </w:t>
        </w:r>
        <w:r w:rsidR="00132804" w:rsidRPr="00796846">
          <w:rPr>
            <w:lang w:eastAsia="ja-JP"/>
          </w:rPr>
          <w:t xml:space="preserve">through </w:t>
        </w:r>
      </w:ins>
      <w:ins w:id="436" w:author="Masao Ohira" w:date="2008-11-13T14:01:00Z">
        <w:r w:rsidR="00686748">
          <w:rPr>
            <w:rFonts w:hint="eastAsia"/>
            <w:lang w:eastAsia="ja-JP"/>
          </w:rPr>
          <w:t xml:space="preserve">communications with </w:t>
        </w:r>
      </w:ins>
      <w:ins w:id="437" w:author="ソフトウェア工学講座" w:date="2008-11-05T16:44:00Z">
        <w:r w:rsidR="00132804" w:rsidRPr="00796846">
          <w:rPr>
            <w:lang w:eastAsia="ja-JP"/>
          </w:rPr>
          <w:t>e-mails</w:t>
        </w:r>
      </w:ins>
      <w:ins w:id="438" w:author="Masao Ohira" w:date="2008-11-13T16:18:00Z">
        <w:r w:rsidR="00E06C57">
          <w:rPr>
            <w:rFonts w:hint="eastAsia"/>
            <w:lang w:eastAsia="ja-JP"/>
          </w:rPr>
          <w:t xml:space="preserve"> and </w:t>
        </w:r>
      </w:ins>
      <w:ins w:id="439" w:author="ソフトウェア工学講座" w:date="2008-11-05T16:44:00Z">
        <w:del w:id="440" w:author="Masao Ohira" w:date="2008-11-13T16:18:00Z">
          <w:r w:rsidR="00132804" w:rsidDel="00E06C57">
            <w:rPr>
              <w:rFonts w:hint="eastAsia"/>
              <w:lang w:eastAsia="ja-JP"/>
            </w:rPr>
            <w:delText xml:space="preserve">, </w:delText>
          </w:r>
        </w:del>
        <w:r w:rsidR="00132804">
          <w:rPr>
            <w:rFonts w:hint="eastAsia"/>
            <w:lang w:eastAsia="ja-JP"/>
          </w:rPr>
          <w:t xml:space="preserve">then released </w:t>
        </w:r>
        <w:del w:id="441" w:author="Masao Ohira" w:date="2008-11-13T16:27:00Z">
          <w:r w:rsidR="00132804" w:rsidDel="00317D0B">
            <w:rPr>
              <w:rFonts w:hint="eastAsia"/>
              <w:lang w:eastAsia="ja-JP"/>
            </w:rPr>
            <w:delText xml:space="preserve">Apache </w:delText>
          </w:r>
        </w:del>
        <w:del w:id="442" w:author="Masao Ohira" w:date="2008-11-13T16:14:00Z">
          <w:r w:rsidR="00132804" w:rsidDel="00E06C57">
            <w:rPr>
              <w:rFonts w:hint="eastAsia"/>
              <w:lang w:eastAsia="ja-JP"/>
            </w:rPr>
            <w:delText>httpd</w:delText>
          </w:r>
        </w:del>
        <w:del w:id="443" w:author="Masao Ohira" w:date="2008-11-13T16:27:00Z">
          <w:r w:rsidR="00132804" w:rsidDel="00317D0B">
            <w:rPr>
              <w:rFonts w:hint="eastAsia"/>
              <w:lang w:eastAsia="ja-JP"/>
            </w:rPr>
            <w:delText xml:space="preserve"> </w:delText>
          </w:r>
        </w:del>
      </w:ins>
      <w:ins w:id="444" w:author="Masao Ohira" w:date="2008-11-13T16:27:00Z">
        <w:r>
          <w:rPr>
            <w:rFonts w:hint="eastAsia"/>
            <w:lang w:eastAsia="ja-JP"/>
          </w:rPr>
          <w:t xml:space="preserve">version </w:t>
        </w:r>
      </w:ins>
      <w:ins w:id="445" w:author="ソフトウェア工学講座" w:date="2008-11-05T16:44:00Z">
        <w:r w:rsidR="00132804">
          <w:rPr>
            <w:rFonts w:hint="eastAsia"/>
            <w:lang w:eastAsia="ja-JP"/>
          </w:rPr>
          <w:t xml:space="preserve">1.0 </w:t>
        </w:r>
      </w:ins>
      <w:ins w:id="446" w:author="Masao Ohira" w:date="2008-11-13T16:27:00Z">
        <w:r>
          <w:rPr>
            <w:rFonts w:hint="eastAsia"/>
            <w:lang w:eastAsia="ja-JP"/>
          </w:rPr>
          <w:t xml:space="preserve">of the Apache HTTP server </w:t>
        </w:r>
      </w:ins>
      <w:ins w:id="447" w:author="ソフトウェア工学講座" w:date="2008-11-05T16:44:00Z">
        <w:r w:rsidR="00132804">
          <w:rPr>
            <w:rFonts w:hint="eastAsia"/>
            <w:lang w:eastAsia="ja-JP"/>
          </w:rPr>
          <w:t xml:space="preserve">in 1996.  The </w:t>
        </w:r>
        <w:r w:rsidR="00132804" w:rsidRPr="001064A6">
          <w:rPr>
            <w:lang w:eastAsia="ja-JP"/>
          </w:rPr>
          <w:t>community</w:t>
        </w:r>
        <w:r w:rsidR="00132804">
          <w:rPr>
            <w:rFonts w:hint="eastAsia"/>
            <w:lang w:eastAsia="ja-JP"/>
          </w:rPr>
          <w:t xml:space="preserve"> has </w:t>
        </w:r>
      </w:ins>
      <w:ins w:id="448" w:author="Masao Ohira" w:date="2008-11-13T16:16:00Z">
        <w:r w:rsidR="00E06C57">
          <w:rPr>
            <w:rFonts w:hint="eastAsia"/>
            <w:lang w:eastAsia="ja-JP"/>
          </w:rPr>
          <w:t xml:space="preserve">been </w:t>
        </w:r>
      </w:ins>
      <w:ins w:id="449" w:author="ソフトウェア工学講座" w:date="2008-11-05T16:44:00Z">
        <w:r w:rsidR="00132804">
          <w:rPr>
            <w:rFonts w:hint="eastAsia"/>
            <w:lang w:eastAsia="ja-JP"/>
          </w:rPr>
          <w:t>continu</w:t>
        </w:r>
      </w:ins>
      <w:ins w:id="450" w:author="ソフトウェア工学講座" w:date="2008-11-15T12:19:00Z">
        <w:r w:rsidR="00310D0C">
          <w:rPr>
            <w:rFonts w:hint="eastAsia"/>
            <w:lang w:eastAsia="ja-JP"/>
          </w:rPr>
          <w:t xml:space="preserve">ed </w:t>
        </w:r>
      </w:ins>
      <w:ins w:id="451" w:author="Masao Ohira" w:date="2008-11-13T16:17:00Z">
        <w:del w:id="452" w:author="ソフトウェア工学講座" w:date="2008-11-15T12:19:00Z">
          <w:r w:rsidR="00E06C57" w:rsidDel="00310D0C">
            <w:rPr>
              <w:rFonts w:hint="eastAsia"/>
              <w:lang w:eastAsia="ja-JP"/>
            </w:rPr>
            <w:delText>ing</w:delText>
          </w:r>
        </w:del>
        <w:r w:rsidR="00E06C57">
          <w:rPr>
            <w:rFonts w:hint="eastAsia"/>
            <w:lang w:eastAsia="ja-JP"/>
          </w:rPr>
          <w:t xml:space="preserve">up to </w:t>
        </w:r>
      </w:ins>
      <w:ins w:id="453" w:author="ソフトウェア工学講座" w:date="2008-11-05T16:44:00Z">
        <w:r w:rsidR="00132804">
          <w:rPr>
            <w:rFonts w:hint="eastAsia"/>
            <w:lang w:eastAsia="ja-JP"/>
          </w:rPr>
          <w:t>today</w:t>
        </w:r>
        <w:del w:id="454" w:author="Masao Ohira" w:date="2008-11-13T16:17:00Z">
          <w:r w:rsidR="00132804" w:rsidDel="00E06C57">
            <w:rPr>
              <w:rFonts w:hint="eastAsia"/>
              <w:lang w:eastAsia="ja-JP"/>
            </w:rPr>
            <w:delText>,</w:delText>
          </w:r>
        </w:del>
        <w:r w:rsidR="00132804">
          <w:rPr>
            <w:rFonts w:hint="eastAsia"/>
            <w:lang w:eastAsia="ja-JP"/>
          </w:rPr>
          <w:t xml:space="preserve"> and released version</w:t>
        </w:r>
      </w:ins>
      <w:ins w:id="455" w:author="ソフトウェア工学講座" w:date="2008-11-15T12:19:00Z">
        <w:r w:rsidR="00310D0C">
          <w:rPr>
            <w:rFonts w:hint="eastAsia"/>
            <w:lang w:eastAsia="ja-JP"/>
          </w:rPr>
          <w:t>s</w:t>
        </w:r>
      </w:ins>
      <w:ins w:id="456" w:author="ソフトウェア工学講座" w:date="2008-11-05T16:44:00Z">
        <w:r w:rsidR="00132804">
          <w:rPr>
            <w:rFonts w:hint="eastAsia"/>
            <w:lang w:eastAsia="ja-JP"/>
          </w:rPr>
          <w:t xml:space="preserve"> 1.3, 2.0 and 2.2.</w:t>
        </w:r>
      </w:ins>
    </w:p>
    <w:p w:rsidR="00132804" w:rsidRDefault="00317D0B" w:rsidP="009A1F1F">
      <w:pPr>
        <w:ind w:firstLine="301"/>
        <w:rPr>
          <w:lang w:eastAsia="ja-JP"/>
        </w:rPr>
      </w:pPr>
      <w:ins w:id="457" w:author="Masao Ohira" w:date="2008-11-13T16:22:00Z">
        <w:r>
          <w:rPr>
            <w:rFonts w:hint="eastAsia"/>
            <w:lang w:eastAsia="ja-JP"/>
          </w:rPr>
          <w:t xml:space="preserve">The same </w:t>
        </w:r>
      </w:ins>
      <w:del w:id="458" w:author="Masao Ohira" w:date="2008-11-13T16:22:00Z">
        <w:r w:rsidR="00132804" w:rsidRPr="00132804" w:rsidDel="00317D0B">
          <w:rPr>
            <w:lang w:eastAsia="ja-JP"/>
          </w:rPr>
          <w:delText>As in</w:delText>
        </w:r>
      </w:del>
      <w:ins w:id="459" w:author="Masao Ohira" w:date="2008-11-13T16:22:00Z">
        <w:r>
          <w:rPr>
            <w:rFonts w:hint="eastAsia"/>
            <w:lang w:eastAsia="ja-JP"/>
          </w:rPr>
          <w:t>as</w:t>
        </w:r>
      </w:ins>
      <w:r w:rsidR="00132804" w:rsidRPr="00132804">
        <w:rPr>
          <w:lang w:eastAsia="ja-JP"/>
        </w:rPr>
        <w:t xml:space="preserve"> many other OSS products, </w:t>
      </w:r>
      <w:ins w:id="460" w:author="Masao Ohira" w:date="2008-11-13T16:27:00Z">
        <w:r>
          <w:rPr>
            <w:rFonts w:hint="eastAsia"/>
            <w:lang w:eastAsia="ja-JP"/>
          </w:rPr>
          <w:t xml:space="preserve">the </w:t>
        </w:r>
      </w:ins>
      <w:r w:rsidR="00132804" w:rsidRPr="00132804">
        <w:rPr>
          <w:lang w:eastAsia="ja-JP"/>
        </w:rPr>
        <w:t xml:space="preserve">Apache </w:t>
      </w:r>
      <w:del w:id="461" w:author="Masao Ohira" w:date="2008-11-13T16:14:00Z">
        <w:r w:rsidR="00132804" w:rsidRPr="00132804" w:rsidDel="00E06C57">
          <w:rPr>
            <w:lang w:eastAsia="ja-JP"/>
          </w:rPr>
          <w:delText>httpd</w:delText>
        </w:r>
      </w:del>
      <w:ins w:id="462" w:author="Masao Ohira" w:date="2008-11-13T16:14:00Z">
        <w:r w:rsidR="00E06C57">
          <w:rPr>
            <w:lang w:eastAsia="ja-JP"/>
          </w:rPr>
          <w:t>HTTP</w:t>
        </w:r>
      </w:ins>
      <w:r w:rsidR="00132804" w:rsidRPr="00132804">
        <w:rPr>
          <w:lang w:eastAsia="ja-JP"/>
        </w:rPr>
        <w:t xml:space="preserve"> </w:t>
      </w:r>
      <w:ins w:id="463" w:author="Masao Ohira" w:date="2008-11-13T16:27:00Z">
        <w:r>
          <w:rPr>
            <w:rFonts w:hint="eastAsia"/>
            <w:lang w:eastAsia="ja-JP"/>
          </w:rPr>
          <w:t xml:space="preserve">server </w:t>
        </w:r>
      </w:ins>
      <w:r w:rsidR="00132804" w:rsidRPr="00132804">
        <w:rPr>
          <w:lang w:eastAsia="ja-JP"/>
        </w:rPr>
        <w:t xml:space="preserve">is also developed according to the “bazaar” style of software development. Anyone can participate in the community and help the improvement </w:t>
      </w:r>
      <w:ins w:id="464" w:author="Masao Ohira" w:date="2008-11-13T16:23:00Z">
        <w:r>
          <w:rPr>
            <w:rFonts w:hint="eastAsia"/>
            <w:lang w:eastAsia="ja-JP"/>
          </w:rPr>
          <w:t xml:space="preserve">of the product </w:t>
        </w:r>
      </w:ins>
      <w:r w:rsidR="00132804" w:rsidRPr="00132804">
        <w:rPr>
          <w:lang w:eastAsia="ja-JP"/>
        </w:rPr>
        <w:t xml:space="preserve">through the </w:t>
      </w:r>
      <w:ins w:id="465" w:author="ソフトウェア工学講座" w:date="2008-11-15T12:20:00Z">
        <w:r w:rsidR="00310D0C">
          <w:rPr>
            <w:rFonts w:hint="eastAsia"/>
            <w:lang w:eastAsia="ja-JP"/>
          </w:rPr>
          <w:t>I</w:t>
        </w:r>
      </w:ins>
      <w:del w:id="466" w:author="ソフトウェア工学講座" w:date="2008-11-15T12:20:00Z">
        <w:r w:rsidR="00132804" w:rsidRPr="00132804" w:rsidDel="00310D0C">
          <w:rPr>
            <w:lang w:eastAsia="ja-JP"/>
          </w:rPr>
          <w:delText>i</w:delText>
        </w:r>
      </w:del>
      <w:r w:rsidR="00132804" w:rsidRPr="00132804">
        <w:rPr>
          <w:lang w:eastAsia="ja-JP"/>
        </w:rPr>
        <w:t xml:space="preserve">nternet. </w:t>
      </w:r>
      <w:ins w:id="467" w:author="Masao Ohira" w:date="2008-11-13T16:24:00Z">
        <w:r>
          <w:rPr>
            <w:rFonts w:hint="eastAsia"/>
            <w:lang w:eastAsia="ja-JP"/>
          </w:rPr>
          <w:t xml:space="preserve">For instance, </w:t>
        </w:r>
      </w:ins>
      <w:ins w:id="468" w:author="Masao Ohira" w:date="2008-11-13T16:25:00Z">
        <w:r>
          <w:rPr>
            <w:rFonts w:hint="eastAsia"/>
            <w:lang w:eastAsia="ja-JP"/>
          </w:rPr>
          <w:t xml:space="preserve">the community allows any </w:t>
        </w:r>
      </w:ins>
      <w:del w:id="469" w:author="Masao Ohira" w:date="2008-11-13T16:24:00Z">
        <w:r w:rsidR="00132804" w:rsidRPr="00132804" w:rsidDel="00317D0B">
          <w:rPr>
            <w:lang w:eastAsia="ja-JP"/>
          </w:rPr>
          <w:delText>D</w:delText>
        </w:r>
      </w:del>
      <w:ins w:id="470" w:author="Masao Ohira" w:date="2008-11-13T16:24:00Z">
        <w:r>
          <w:rPr>
            <w:rFonts w:hint="eastAsia"/>
            <w:lang w:eastAsia="ja-JP"/>
          </w:rPr>
          <w:t>d</w:t>
        </w:r>
      </w:ins>
      <w:r w:rsidR="00132804" w:rsidRPr="00132804">
        <w:rPr>
          <w:lang w:eastAsia="ja-JP"/>
        </w:rPr>
        <w:t>eveloper</w:t>
      </w:r>
      <w:del w:id="471" w:author="ソフトウェア工学講座" w:date="2008-11-15T12:20:00Z">
        <w:r w:rsidR="00132804" w:rsidRPr="00132804" w:rsidDel="00310D0C">
          <w:rPr>
            <w:lang w:eastAsia="ja-JP"/>
          </w:rPr>
          <w:delText>s</w:delText>
        </w:r>
      </w:del>
      <w:r w:rsidR="00132804" w:rsidRPr="00132804">
        <w:rPr>
          <w:lang w:eastAsia="ja-JP"/>
        </w:rPr>
        <w:t xml:space="preserve"> </w:t>
      </w:r>
      <w:ins w:id="472" w:author="Masao Ohira" w:date="2008-11-13T16:25:00Z">
        <w:r>
          <w:rPr>
            <w:rFonts w:hint="eastAsia"/>
            <w:lang w:eastAsia="ja-JP"/>
          </w:rPr>
          <w:t xml:space="preserve">to </w:t>
        </w:r>
      </w:ins>
      <w:r w:rsidR="00132804" w:rsidRPr="00132804">
        <w:rPr>
          <w:lang w:eastAsia="ja-JP"/>
        </w:rPr>
        <w:t>post a patch to a mailing list</w:t>
      </w:r>
      <w:ins w:id="473" w:author="Masao Ohira" w:date="2008-11-13T16:25:00Z">
        <w:r>
          <w:rPr>
            <w:rFonts w:hint="eastAsia"/>
            <w:lang w:eastAsia="ja-JP"/>
          </w:rPr>
          <w:t xml:space="preserve"> at anytime</w:t>
        </w:r>
      </w:ins>
      <w:r w:rsidR="00132804" w:rsidRPr="00132804">
        <w:rPr>
          <w:lang w:eastAsia="ja-JP"/>
        </w:rPr>
        <w:t xml:space="preserve">. The patch is discussed by other developers and then applied to the Apache </w:t>
      </w:r>
      <w:ins w:id="474" w:author="Masao Ohira" w:date="2008-11-13T16:26:00Z">
        <w:r>
          <w:rPr>
            <w:rFonts w:hint="eastAsia"/>
            <w:lang w:eastAsia="ja-JP"/>
          </w:rPr>
          <w:t xml:space="preserve">HTTP </w:t>
        </w:r>
      </w:ins>
      <w:ins w:id="475" w:author="Masao Ohira" w:date="2008-11-13T16:27:00Z">
        <w:r>
          <w:rPr>
            <w:rFonts w:hint="eastAsia"/>
            <w:lang w:eastAsia="ja-JP"/>
          </w:rPr>
          <w:t xml:space="preserve">server </w:t>
        </w:r>
      </w:ins>
      <w:r w:rsidR="00132804" w:rsidRPr="00132804">
        <w:rPr>
          <w:lang w:eastAsia="ja-JP"/>
        </w:rPr>
        <w:t>by the developers who have commit permission</w:t>
      </w:r>
      <w:ins w:id="476" w:author="Masao Ohira" w:date="2008-11-13T16:29:00Z">
        <w:r>
          <w:rPr>
            <w:rFonts w:hint="eastAsia"/>
            <w:lang w:eastAsia="ja-JP"/>
          </w:rPr>
          <w:t>s</w:t>
        </w:r>
      </w:ins>
      <w:r w:rsidR="00132804" w:rsidRPr="00132804">
        <w:rPr>
          <w:lang w:eastAsia="ja-JP"/>
        </w:rPr>
        <w:t xml:space="preserve"> to </w:t>
      </w:r>
      <w:ins w:id="477" w:author="Masao Ohira" w:date="2008-11-13T16:29:00Z">
        <w:r>
          <w:rPr>
            <w:lang w:eastAsia="ja-JP"/>
          </w:rPr>
          <w:t>the</w:t>
        </w:r>
        <w:r>
          <w:rPr>
            <w:rFonts w:hint="eastAsia"/>
            <w:lang w:eastAsia="ja-JP"/>
          </w:rPr>
          <w:t xml:space="preserve"> </w:t>
        </w:r>
      </w:ins>
      <w:r w:rsidR="00132804" w:rsidRPr="00132804">
        <w:rPr>
          <w:lang w:eastAsia="ja-JP"/>
        </w:rPr>
        <w:t xml:space="preserve">repository </w:t>
      </w:r>
      <w:ins w:id="478" w:author="Masao Ohira" w:date="2008-11-13T16:43:00Z">
        <w:r w:rsidR="004140E7">
          <w:rPr>
            <w:rFonts w:hint="eastAsia"/>
            <w:lang w:eastAsia="ja-JP"/>
          </w:rPr>
          <w:t>for</w:t>
        </w:r>
      </w:ins>
      <w:del w:id="479" w:author="Masao Ohira" w:date="2008-11-13T16:43:00Z">
        <w:r w:rsidR="00132804" w:rsidRPr="00132804" w:rsidDel="004140E7">
          <w:rPr>
            <w:lang w:eastAsia="ja-JP"/>
          </w:rPr>
          <w:delText>of</w:delText>
        </w:r>
      </w:del>
      <w:r w:rsidR="00132804" w:rsidRPr="00132804">
        <w:rPr>
          <w:lang w:eastAsia="ja-JP"/>
        </w:rPr>
        <w:t xml:space="preserve"> software document</w:t>
      </w:r>
      <w:ins w:id="480" w:author="Masao Ohira" w:date="2008-11-13T16:41:00Z">
        <w:r w:rsidR="004140E7">
          <w:rPr>
            <w:rFonts w:hint="eastAsia"/>
            <w:lang w:eastAsia="ja-JP"/>
          </w:rPr>
          <w:t>s</w:t>
        </w:r>
      </w:ins>
      <w:r w:rsidR="00132804" w:rsidRPr="00132804">
        <w:rPr>
          <w:lang w:eastAsia="ja-JP"/>
        </w:rPr>
        <w:t xml:space="preserve"> and source code</w:t>
      </w:r>
      <w:ins w:id="481" w:author="Masao Ohira" w:date="2008-11-13T16:42:00Z">
        <w:r w:rsidR="004140E7">
          <w:rPr>
            <w:rFonts w:hint="eastAsia"/>
            <w:lang w:eastAsia="ja-JP"/>
          </w:rPr>
          <w:t>s</w:t>
        </w:r>
      </w:ins>
      <w:r w:rsidR="00132804" w:rsidRPr="00132804">
        <w:rPr>
          <w:lang w:eastAsia="ja-JP"/>
        </w:rPr>
        <w:t>.</w:t>
      </w:r>
    </w:p>
    <w:p w:rsidR="00132804" w:rsidRPr="00796846" w:rsidRDefault="00132804" w:rsidP="009A1F1F">
      <w:pPr>
        <w:ind w:firstLine="301"/>
        <w:rPr>
          <w:ins w:id="482" w:author="ソフトウェア工学講座" w:date="2008-11-05T16:44:00Z"/>
          <w:lang w:eastAsia="ja-JP"/>
        </w:rPr>
      </w:pPr>
      <w:r w:rsidRPr="00132804">
        <w:rPr>
          <w:lang w:eastAsia="ja-JP"/>
        </w:rPr>
        <w:t>In the Apache project, the commit permission</w:t>
      </w:r>
      <w:ins w:id="483" w:author="Masao Ohira" w:date="2008-11-13T16:30:00Z">
        <w:r w:rsidR="00317D0B">
          <w:rPr>
            <w:rFonts w:hint="eastAsia"/>
            <w:lang w:eastAsia="ja-JP"/>
          </w:rPr>
          <w:t>s</w:t>
        </w:r>
      </w:ins>
      <w:r w:rsidRPr="00132804">
        <w:rPr>
          <w:lang w:eastAsia="ja-JP"/>
        </w:rPr>
        <w:t xml:space="preserve"> </w:t>
      </w:r>
      <w:ins w:id="484" w:author="Masao Ohira" w:date="2008-11-13T16:30:00Z">
        <w:r w:rsidR="00317D0B">
          <w:rPr>
            <w:rFonts w:hint="eastAsia"/>
            <w:lang w:eastAsia="ja-JP"/>
          </w:rPr>
          <w:t>are</w:t>
        </w:r>
      </w:ins>
      <w:del w:id="485" w:author="Masao Ohira" w:date="2008-11-13T16:30:00Z">
        <w:r w:rsidRPr="00132804" w:rsidDel="00317D0B">
          <w:rPr>
            <w:lang w:eastAsia="ja-JP"/>
          </w:rPr>
          <w:delText>is</w:delText>
        </w:r>
      </w:del>
      <w:r w:rsidRPr="00132804">
        <w:rPr>
          <w:lang w:eastAsia="ja-JP"/>
        </w:rPr>
        <w:t xml:space="preserve"> shared by the developers</w:t>
      </w:r>
      <w:del w:id="486" w:author="Masao Ohira" w:date="2008-11-13T16:30:00Z">
        <w:r w:rsidRPr="00132804" w:rsidDel="00317D0B">
          <w:rPr>
            <w:lang w:eastAsia="ja-JP"/>
          </w:rPr>
          <w:delText>,</w:delText>
        </w:r>
      </w:del>
      <w:r w:rsidRPr="00132804">
        <w:rPr>
          <w:lang w:eastAsia="ja-JP"/>
        </w:rPr>
        <w:t xml:space="preserve"> who contribute to improving the product for many years, such as software document maintenance and bug fix. The</w:t>
      </w:r>
      <w:ins w:id="487" w:author="ソフトウェア工学講座" w:date="2008-11-15T12:21:00Z">
        <w:r w:rsidR="00310D0C">
          <w:rPr>
            <w:rFonts w:hint="eastAsia"/>
            <w:lang w:eastAsia="ja-JP"/>
          </w:rPr>
          <w:t>se</w:t>
        </w:r>
      </w:ins>
      <w:r w:rsidRPr="00132804">
        <w:rPr>
          <w:lang w:eastAsia="ja-JP"/>
        </w:rPr>
        <w:t xml:space="preserve"> developers are called “core-developers”. On the </w:t>
      </w:r>
      <w:r w:rsidRPr="00132804">
        <w:rPr>
          <w:lang w:eastAsia="ja-JP"/>
        </w:rPr>
        <w:lastRenderedPageBreak/>
        <w:t>other hand, “non-core developers” do not have the commit permission</w:t>
      </w:r>
      <w:ins w:id="488" w:author="Masao Ohira" w:date="2008-11-13T16:32:00Z">
        <w:r w:rsidR="004140E7">
          <w:rPr>
            <w:rFonts w:hint="eastAsia"/>
            <w:lang w:eastAsia="ja-JP"/>
          </w:rPr>
          <w:t>s</w:t>
        </w:r>
      </w:ins>
      <w:r w:rsidRPr="00132804">
        <w:rPr>
          <w:lang w:eastAsia="ja-JP"/>
        </w:rPr>
        <w:t xml:space="preserve"> due to a short duration of their participation</w:t>
      </w:r>
      <w:ins w:id="489" w:author="Masao Ohira" w:date="2008-11-13T16:32:00Z">
        <w:r w:rsidR="004140E7">
          <w:rPr>
            <w:rFonts w:hint="eastAsia"/>
            <w:lang w:eastAsia="ja-JP"/>
          </w:rPr>
          <w:t>, small contributions,</w:t>
        </w:r>
      </w:ins>
      <w:r w:rsidRPr="00132804">
        <w:rPr>
          <w:lang w:eastAsia="ja-JP"/>
        </w:rPr>
        <w:t xml:space="preserve"> or other reasons. However, the non-core developers </w:t>
      </w:r>
      <w:ins w:id="490" w:author="Masao Ohira" w:date="2008-11-13T16:37:00Z">
        <w:r w:rsidR="004140E7">
          <w:rPr>
            <w:rFonts w:hint="eastAsia"/>
            <w:lang w:eastAsia="ja-JP"/>
          </w:rPr>
          <w:t xml:space="preserve">still </w:t>
        </w:r>
      </w:ins>
      <w:r w:rsidRPr="00132804">
        <w:rPr>
          <w:lang w:eastAsia="ja-JP"/>
        </w:rPr>
        <w:t xml:space="preserve">can post a patch to a mailing list and discuss other patches as </w:t>
      </w:r>
      <w:ins w:id="491" w:author="ソフトウェア工学講座" w:date="2008-11-15T12:21:00Z">
        <w:r w:rsidR="00310D0C">
          <w:rPr>
            <w:rFonts w:hint="eastAsia"/>
            <w:lang w:eastAsia="ja-JP"/>
          </w:rPr>
          <w:t>can</w:t>
        </w:r>
      </w:ins>
      <w:del w:id="492" w:author="ソフトウェア工学講座" w:date="2008-11-15T12:21:00Z">
        <w:r w:rsidRPr="00132804" w:rsidDel="00310D0C">
          <w:rPr>
            <w:lang w:eastAsia="ja-JP"/>
          </w:rPr>
          <w:delText>well as</w:delText>
        </w:r>
      </w:del>
      <w:r w:rsidRPr="00132804">
        <w:rPr>
          <w:lang w:eastAsia="ja-JP"/>
        </w:rPr>
        <w:t xml:space="preserve"> the core-developers since the development style in the Apache project is “bazaar-like” software development.</w:t>
      </w:r>
    </w:p>
    <w:p w:rsidR="00573121" w:rsidRPr="00573121" w:rsidRDefault="00573121" w:rsidP="004A7ECF">
      <w:pPr>
        <w:pStyle w:val="2"/>
        <w:numPr>
          <w:ilvl w:val="1"/>
          <w:numId w:val="2"/>
        </w:numPr>
        <w:rPr>
          <w:lang w:eastAsia="ja-JP"/>
        </w:rPr>
      </w:pPr>
      <w:r w:rsidRPr="00573121">
        <w:rPr>
          <w:rFonts w:hint="eastAsia"/>
          <w:lang w:eastAsia="ja-JP"/>
        </w:rPr>
        <w:t>Data Source</w:t>
      </w:r>
      <w:ins w:id="493" w:author="Masao Ohira" w:date="2008-11-13T16:34:00Z">
        <w:r w:rsidR="004140E7">
          <w:rPr>
            <w:rFonts w:hint="eastAsia"/>
            <w:lang w:eastAsia="ja-JP"/>
          </w:rPr>
          <w:t>s</w:t>
        </w:r>
      </w:ins>
      <w:del w:id="494" w:author="Masao Ohira" w:date="2008-11-13T16:34:00Z">
        <w:r w:rsidRPr="00573121" w:rsidDel="004140E7">
          <w:rPr>
            <w:rFonts w:hint="eastAsia"/>
            <w:lang w:eastAsia="ja-JP"/>
          </w:rPr>
          <w:delText>（分析対象データ）</w:delText>
        </w:r>
      </w:del>
    </w:p>
    <w:p w:rsidR="00132804" w:rsidDel="006C705F" w:rsidRDefault="00132804" w:rsidP="006C705F">
      <w:pPr>
        <w:ind w:firstLine="0"/>
        <w:rPr>
          <w:ins w:id="495" w:author="ソフトウェア工学講座" w:date="2008-11-05T16:44:00Z"/>
          <w:del w:id="496" w:author="Masao Ohira" w:date="2008-11-13T16:48:00Z"/>
          <w:lang w:eastAsia="ja-JP"/>
        </w:rPr>
      </w:pPr>
      <w:ins w:id="497" w:author="ソフトウェア工学講座" w:date="2008-11-05T16:44:00Z">
        <w:r>
          <w:rPr>
            <w:lang w:eastAsia="ja-JP"/>
          </w:rPr>
          <w:t xml:space="preserve">In this paper, </w:t>
        </w:r>
      </w:ins>
      <w:ins w:id="498" w:author="Masao Ohira" w:date="2008-11-13T16:44:00Z">
        <w:r w:rsidR="006C705F">
          <w:rPr>
            <w:rFonts w:hint="eastAsia"/>
            <w:lang w:eastAsia="ja-JP"/>
          </w:rPr>
          <w:t xml:space="preserve">we </w:t>
        </w:r>
      </w:ins>
      <w:ins w:id="499" w:author="Masao Ohira" w:date="2008-11-13T16:46:00Z">
        <w:r w:rsidR="006C705F">
          <w:rPr>
            <w:lang w:eastAsia="ja-JP"/>
          </w:rPr>
          <w:t>chos</w:t>
        </w:r>
      </w:ins>
      <w:ins w:id="500" w:author="Masao Ohira" w:date="2008-11-13T16:47:00Z">
        <w:r w:rsidR="006C705F">
          <w:rPr>
            <w:rFonts w:hint="eastAsia"/>
            <w:lang w:eastAsia="ja-JP"/>
          </w:rPr>
          <w:t>e</w:t>
        </w:r>
      </w:ins>
      <w:ins w:id="501" w:author="Masao Ohira" w:date="2008-11-13T16:45:00Z">
        <w:r w:rsidR="006C705F">
          <w:rPr>
            <w:rFonts w:hint="eastAsia"/>
            <w:lang w:eastAsia="ja-JP"/>
          </w:rPr>
          <w:t xml:space="preserve"> </w:t>
        </w:r>
      </w:ins>
      <w:ins w:id="502" w:author="Masao Ohira" w:date="2008-11-13T16:47:00Z">
        <w:r w:rsidR="006C705F">
          <w:rPr>
            <w:rFonts w:hint="eastAsia"/>
            <w:lang w:eastAsia="ja-JP"/>
          </w:rPr>
          <w:t xml:space="preserve">the </w:t>
        </w:r>
      </w:ins>
      <w:ins w:id="503" w:author="ソフトウェア工学講座" w:date="2008-11-05T16:44:00Z">
        <w:del w:id="504" w:author="Masao Ohira" w:date="2008-11-13T16:45:00Z">
          <w:r w:rsidDel="006C705F">
            <w:rPr>
              <w:lang w:eastAsia="ja-JP"/>
            </w:rPr>
            <w:delText xml:space="preserve">the target data source </w:delText>
          </w:r>
        </w:del>
        <w:del w:id="505" w:author="Masao Ohira" w:date="2008-11-13T16:34:00Z">
          <w:r w:rsidDel="004140E7">
            <w:rPr>
              <w:lang w:eastAsia="ja-JP"/>
            </w:rPr>
            <w:delText>is</w:delText>
          </w:r>
        </w:del>
        <w:del w:id="506" w:author="Masao Ohira" w:date="2008-11-13T16:45:00Z">
          <w:r w:rsidDel="006C705F">
            <w:rPr>
              <w:lang w:eastAsia="ja-JP"/>
            </w:rPr>
            <w:delText xml:space="preserve"> </w:delText>
          </w:r>
        </w:del>
        <w:r>
          <w:rPr>
            <w:lang w:eastAsia="ja-JP"/>
          </w:rPr>
          <w:t xml:space="preserve">developer’s mailing list </w:t>
        </w:r>
      </w:ins>
      <w:ins w:id="507" w:author="Masao Ohira" w:date="2008-11-13T16:47:00Z">
        <w:r w:rsidR="006C705F">
          <w:rPr>
            <w:rFonts w:hint="eastAsia"/>
            <w:lang w:eastAsia="ja-JP"/>
          </w:rPr>
          <w:t xml:space="preserve">in the </w:t>
        </w:r>
        <w:r w:rsidR="006C705F">
          <w:rPr>
            <w:lang w:eastAsia="ja-JP"/>
          </w:rPr>
          <w:t>Apache</w:t>
        </w:r>
        <w:r w:rsidR="006C705F">
          <w:rPr>
            <w:rFonts w:hint="eastAsia"/>
            <w:lang w:eastAsia="ja-JP"/>
          </w:rPr>
          <w:t xml:space="preserve"> community </w:t>
        </w:r>
      </w:ins>
      <w:ins w:id="508" w:author="Masao Ohira" w:date="2008-11-13T16:46:00Z">
        <w:r w:rsidR="006C705F">
          <w:rPr>
            <w:rFonts w:hint="eastAsia"/>
            <w:lang w:eastAsia="ja-JP"/>
          </w:rPr>
          <w:t>as our</w:t>
        </w:r>
        <w:r w:rsidR="006C705F">
          <w:rPr>
            <w:lang w:eastAsia="ja-JP"/>
          </w:rPr>
          <w:t xml:space="preserve"> target data source</w:t>
        </w:r>
        <w:r w:rsidR="006C705F">
          <w:rPr>
            <w:rFonts w:hint="eastAsia"/>
            <w:lang w:eastAsia="ja-JP"/>
          </w:rPr>
          <w:t xml:space="preserve">. </w:t>
        </w:r>
      </w:ins>
      <w:ins w:id="509" w:author="ソフトウェア工学講座" w:date="2008-11-05T16:44:00Z">
        <w:del w:id="510" w:author="Masao Ohira" w:date="2008-11-13T16:46:00Z">
          <w:r w:rsidDel="006C705F">
            <w:rPr>
              <w:lang w:eastAsia="ja-JP"/>
            </w:rPr>
            <w:delText xml:space="preserve">that is for discussions on the development </w:delText>
          </w:r>
        </w:del>
        <w:del w:id="511" w:author="Masao Ohira" w:date="2008-11-13T16:48:00Z">
          <w:r w:rsidDel="006C705F">
            <w:rPr>
              <w:lang w:eastAsia="ja-JP"/>
            </w:rPr>
            <w:delText xml:space="preserve">of Apache. </w:delText>
          </w:r>
        </w:del>
        <w:r>
          <w:rPr>
            <w:lang w:eastAsia="ja-JP"/>
          </w:rPr>
          <w:t xml:space="preserve">It has been archived monthly since March 1995. We analyzed the mailing list for 11 years from Jan. 1, 1997 to Dec. 31, 2007. The number of message logs </w:t>
        </w:r>
        <w:del w:id="512" w:author="Masao Ohira" w:date="2008-11-13T16:40:00Z">
          <w:r w:rsidDel="004140E7">
            <w:rPr>
              <w:lang w:eastAsia="ja-JP"/>
            </w:rPr>
            <w:delText>in</w:delText>
          </w:r>
        </w:del>
      </w:ins>
      <w:ins w:id="513" w:author="Masao Ohira" w:date="2008-11-13T16:40:00Z">
        <w:r w:rsidR="004140E7">
          <w:rPr>
            <w:rFonts w:hint="eastAsia"/>
            <w:lang w:eastAsia="ja-JP"/>
          </w:rPr>
          <w:t>during</w:t>
        </w:r>
      </w:ins>
      <w:ins w:id="514" w:author="ソフトウェア工学講座" w:date="2008-11-05T16:44:00Z">
        <w:r>
          <w:rPr>
            <w:lang w:eastAsia="ja-JP"/>
          </w:rPr>
          <w:t xml:space="preserve"> the period was 93,669.</w:t>
        </w:r>
      </w:ins>
      <w:ins w:id="515" w:author="Masao Ohira" w:date="2008-11-13T16:48:00Z">
        <w:r w:rsidR="006C705F">
          <w:rPr>
            <w:rFonts w:hint="eastAsia"/>
            <w:lang w:eastAsia="ja-JP"/>
          </w:rPr>
          <w:t xml:space="preserve"> </w:t>
        </w:r>
      </w:ins>
    </w:p>
    <w:p w:rsidR="00132804" w:rsidRDefault="00132804" w:rsidP="006C705F">
      <w:pPr>
        <w:ind w:firstLine="0"/>
        <w:rPr>
          <w:ins w:id="516" w:author="ソフトウェア工学講座" w:date="2008-11-05T16:44:00Z"/>
          <w:lang w:eastAsia="ja-JP"/>
        </w:rPr>
      </w:pPr>
      <w:ins w:id="517" w:author="ソフトウェア工学講座" w:date="2008-11-05T16:44:00Z">
        <w:r>
          <w:rPr>
            <w:lang w:eastAsia="ja-JP"/>
          </w:rPr>
          <w:t>The developer’s mailing list is mainly used for discussi</w:t>
        </w:r>
      </w:ins>
      <w:ins w:id="518" w:author="Masao Ohira" w:date="2008-11-13T16:41:00Z">
        <w:r w:rsidR="004140E7">
          <w:rPr>
            <w:rFonts w:hint="eastAsia"/>
            <w:lang w:eastAsia="ja-JP"/>
          </w:rPr>
          <w:t>ng</w:t>
        </w:r>
      </w:ins>
      <w:ins w:id="519" w:author="ソフトウェア工学講座" w:date="2008-11-05T16:44:00Z">
        <w:del w:id="520" w:author="Masao Ohira" w:date="2008-11-13T16:41:00Z">
          <w:r w:rsidDel="004140E7">
            <w:rPr>
              <w:lang w:eastAsia="ja-JP"/>
            </w:rPr>
            <w:delText>on of</w:delText>
          </w:r>
        </w:del>
        <w:r>
          <w:rPr>
            <w:lang w:eastAsia="ja-JP"/>
          </w:rPr>
          <w:t xml:space="preserve"> changes to the source code</w:t>
        </w:r>
      </w:ins>
      <w:ins w:id="521" w:author="Masao Ohira" w:date="2008-11-13T16:48:00Z">
        <w:r w:rsidR="006C705F">
          <w:rPr>
            <w:rFonts w:hint="eastAsia"/>
            <w:lang w:eastAsia="ja-JP"/>
          </w:rPr>
          <w:t>s</w:t>
        </w:r>
      </w:ins>
      <w:ins w:id="522" w:author="ソフトウェア工学講座" w:date="2008-11-05T16:44:00Z">
        <w:r>
          <w:rPr>
            <w:lang w:eastAsia="ja-JP"/>
          </w:rPr>
          <w:t xml:space="preserve"> of Apache and related issues</w:t>
        </w:r>
        <w:del w:id="523" w:author="Masao Ohira" w:date="2008-11-13T16:48:00Z">
          <w:r w:rsidDel="006C705F">
            <w:rPr>
              <w:lang w:eastAsia="ja-JP"/>
            </w:rPr>
            <w:delText>,</w:delText>
          </w:r>
        </w:del>
        <w:r>
          <w:rPr>
            <w:lang w:eastAsia="ja-JP"/>
          </w:rPr>
          <w:t xml:space="preserve"> including technical topics and bug fixes. Anyone interested in working on Apache development can join this mailing list. </w:t>
        </w:r>
      </w:ins>
    </w:p>
    <w:p w:rsidR="00573121" w:rsidRDefault="00573121" w:rsidP="004A7ECF">
      <w:pPr>
        <w:pStyle w:val="2"/>
        <w:numPr>
          <w:ilvl w:val="1"/>
          <w:numId w:val="2"/>
        </w:numPr>
        <w:rPr>
          <w:lang w:eastAsia="ja-JP"/>
        </w:rPr>
      </w:pPr>
      <w:del w:id="524" w:author="Masao Ohira" w:date="2008-11-13T16:49:00Z">
        <w:r w:rsidRPr="00573121" w:rsidDel="006C705F">
          <w:rPr>
            <w:rFonts w:hint="eastAsia"/>
            <w:lang w:eastAsia="ja-JP"/>
          </w:rPr>
          <w:tab/>
        </w:r>
      </w:del>
      <w:ins w:id="525" w:author="Masao Ohira" w:date="2008-11-13T16:51:00Z">
        <w:r w:rsidR="006C705F">
          <w:rPr>
            <w:rFonts w:hint="eastAsia"/>
            <w:lang w:eastAsia="ja-JP"/>
          </w:rPr>
          <w:t xml:space="preserve">Classification of </w:t>
        </w:r>
      </w:ins>
      <w:del w:id="526" w:author="Masao Ohira" w:date="2008-11-13T16:51:00Z">
        <w:r w:rsidRPr="00573121" w:rsidDel="006C705F">
          <w:rPr>
            <w:rFonts w:hint="eastAsia"/>
            <w:lang w:eastAsia="ja-JP"/>
          </w:rPr>
          <w:delText>Basis to decide to be</w:delText>
        </w:r>
      </w:del>
      <w:r w:rsidRPr="00573121">
        <w:rPr>
          <w:rFonts w:hint="eastAsia"/>
          <w:lang w:eastAsia="ja-JP"/>
        </w:rPr>
        <w:t xml:space="preserve"> a core </w:t>
      </w:r>
      <w:del w:id="527" w:author="Masao Ohira" w:date="2008-11-13T16:51:00Z">
        <w:r w:rsidRPr="00573121" w:rsidDel="006C705F">
          <w:rPr>
            <w:rFonts w:hint="eastAsia"/>
            <w:lang w:eastAsia="ja-JP"/>
          </w:rPr>
          <w:delText>developer</w:delText>
        </w:r>
      </w:del>
      <w:ins w:id="528" w:author="Masao Ohira" w:date="2008-11-13T16:51:00Z">
        <w:r w:rsidR="006C705F">
          <w:rPr>
            <w:rFonts w:hint="eastAsia"/>
            <w:lang w:eastAsia="ja-JP"/>
          </w:rPr>
          <w:t>and non-core developer</w:t>
        </w:r>
      </w:ins>
      <w:del w:id="529" w:author="Masao Ohira" w:date="2008-11-13T16:51:00Z">
        <w:r w:rsidRPr="00573121" w:rsidDel="006C705F">
          <w:rPr>
            <w:rFonts w:hint="eastAsia"/>
            <w:lang w:eastAsia="ja-JP"/>
          </w:rPr>
          <w:delText>（</w:delText>
        </w:r>
        <w:r w:rsidRPr="00573121" w:rsidDel="006C705F">
          <w:rPr>
            <w:rFonts w:hint="eastAsia"/>
            <w:lang w:eastAsia="ja-JP"/>
          </w:rPr>
          <w:delText xml:space="preserve"> </w:delText>
        </w:r>
        <w:r w:rsidRPr="00573121" w:rsidDel="006C705F">
          <w:rPr>
            <w:rFonts w:hint="eastAsia"/>
            <w:lang w:eastAsia="ja-JP"/>
          </w:rPr>
          <w:delText>コア開発者の決定基準）</w:delText>
        </w:r>
      </w:del>
    </w:p>
    <w:p w:rsidR="00000000" w:rsidRDefault="00132804">
      <w:pPr>
        <w:ind w:firstLine="0"/>
        <w:rPr>
          <w:del w:id="530" w:author="Masao Ohira" w:date="2008-11-13T17:11:00Z"/>
          <w:lang w:eastAsia="ja-JP"/>
        </w:rPr>
        <w:pPrChange w:id="531" w:author="Masao Ohira" w:date="2008-11-13T17:11:00Z">
          <w:pPr/>
        </w:pPrChange>
      </w:pPr>
      <w:r>
        <w:rPr>
          <w:rFonts w:hint="eastAsia"/>
          <w:lang w:eastAsia="ja-JP"/>
        </w:rPr>
        <w:t xml:space="preserve">In this paper, </w:t>
      </w:r>
      <w:ins w:id="532" w:author="Masao Ohira" w:date="2008-11-13T16:56:00Z">
        <w:r w:rsidR="0011280B">
          <w:rPr>
            <w:rFonts w:hint="eastAsia"/>
            <w:lang w:eastAsia="ja-JP"/>
          </w:rPr>
          <w:t xml:space="preserve">we classify </w:t>
        </w:r>
      </w:ins>
      <w:r>
        <w:rPr>
          <w:rFonts w:hint="eastAsia"/>
          <w:lang w:eastAsia="ja-JP"/>
        </w:rPr>
        <w:t>each</w:t>
      </w:r>
      <w:r w:rsidRPr="00662615">
        <w:rPr>
          <w:lang w:eastAsia="ja-JP"/>
        </w:rPr>
        <w:t xml:space="preserve"> developer </w:t>
      </w:r>
      <w:del w:id="533" w:author="Masao Ohira" w:date="2008-11-13T16:56:00Z">
        <w:r w:rsidRPr="00662615" w:rsidDel="0011280B">
          <w:rPr>
            <w:lang w:eastAsia="ja-JP"/>
          </w:rPr>
          <w:delText xml:space="preserve">is classified </w:delText>
        </w:r>
      </w:del>
      <w:r w:rsidRPr="00662615">
        <w:rPr>
          <w:lang w:eastAsia="ja-JP"/>
        </w:rPr>
        <w:t xml:space="preserve">into a core developer or a non-core developer </w:t>
      </w:r>
      <w:ins w:id="534" w:author="Masao Ohira" w:date="2008-11-13T16:53:00Z">
        <w:r w:rsidR="006C705F">
          <w:rPr>
            <w:rFonts w:hint="eastAsia"/>
            <w:lang w:eastAsia="ja-JP"/>
          </w:rPr>
          <w:t xml:space="preserve">year </w:t>
        </w:r>
      </w:ins>
      <w:r w:rsidRPr="00662615">
        <w:rPr>
          <w:lang w:eastAsia="ja-JP"/>
        </w:rPr>
        <w:t xml:space="preserve">by </w:t>
      </w:r>
      <w:del w:id="535" w:author="Masao Ohira" w:date="2008-11-13T16:53:00Z">
        <w:r w:rsidRPr="00662615" w:rsidDel="006C705F">
          <w:rPr>
            <w:lang w:eastAsia="ja-JP"/>
          </w:rPr>
          <w:delText xml:space="preserve">one </w:delText>
        </w:r>
      </w:del>
      <w:r w:rsidRPr="00662615">
        <w:rPr>
          <w:lang w:eastAsia="ja-JP"/>
        </w:rPr>
        <w:t xml:space="preserve">year. </w:t>
      </w:r>
      <w:ins w:id="536" w:author="Masao Ohira" w:date="2008-11-13T16:56:00Z">
        <w:r w:rsidR="0011280B">
          <w:rPr>
            <w:rFonts w:hint="eastAsia"/>
            <w:lang w:eastAsia="ja-JP"/>
          </w:rPr>
          <w:t xml:space="preserve">A </w:t>
        </w:r>
      </w:ins>
      <w:ins w:id="537" w:author="Masao Ohira" w:date="2008-11-13T16:59:00Z">
        <w:r w:rsidR="0011280B">
          <w:rPr>
            <w:rFonts w:hint="eastAsia"/>
            <w:lang w:eastAsia="ja-JP"/>
          </w:rPr>
          <w:t xml:space="preserve">non-core </w:t>
        </w:r>
      </w:ins>
      <w:ins w:id="538" w:author="Masao Ohira" w:date="2008-11-13T16:56:00Z">
        <w:r w:rsidR="0011280B">
          <w:rPr>
            <w:rFonts w:hint="eastAsia"/>
            <w:lang w:eastAsia="ja-JP"/>
          </w:rPr>
          <w:t xml:space="preserve">developer </w:t>
        </w:r>
      </w:ins>
      <w:ins w:id="539" w:author="Masao Ohira" w:date="2008-11-13T16:59:00Z">
        <w:r w:rsidR="0011280B">
          <w:rPr>
            <w:rFonts w:hint="eastAsia"/>
            <w:lang w:eastAsia="ja-JP"/>
          </w:rPr>
          <w:t xml:space="preserve">in one year </w:t>
        </w:r>
      </w:ins>
      <w:ins w:id="540" w:author="Masao Ohira" w:date="2008-11-13T16:56:00Z">
        <w:r w:rsidR="0011280B">
          <w:rPr>
            <w:rFonts w:hint="eastAsia"/>
            <w:lang w:eastAsia="ja-JP"/>
          </w:rPr>
          <w:t xml:space="preserve">can be </w:t>
        </w:r>
      </w:ins>
      <w:ins w:id="541" w:author="Masao Ohira" w:date="2008-11-13T17:01:00Z">
        <w:r w:rsidR="0011280B">
          <w:rPr>
            <w:lang w:eastAsia="ja-JP"/>
          </w:rPr>
          <w:t>classified</w:t>
        </w:r>
        <w:r w:rsidR="0011280B">
          <w:rPr>
            <w:rFonts w:hint="eastAsia"/>
            <w:lang w:eastAsia="ja-JP"/>
          </w:rPr>
          <w:t xml:space="preserve"> </w:t>
        </w:r>
      </w:ins>
      <w:ins w:id="542" w:author="ソフトウェア工学講座" w:date="2008-11-15T12:21:00Z">
        <w:r w:rsidR="00310D0C">
          <w:rPr>
            <w:rFonts w:hint="eastAsia"/>
            <w:lang w:eastAsia="ja-JP"/>
          </w:rPr>
          <w:t>as</w:t>
        </w:r>
      </w:ins>
      <w:ins w:id="543" w:author="Masao Ohira" w:date="2008-11-13T17:01:00Z">
        <w:del w:id="544" w:author="ソフトウェア工学講座" w:date="2008-11-15T12:21:00Z">
          <w:r w:rsidR="0011280B" w:rsidDel="00310D0C">
            <w:rPr>
              <w:rFonts w:hint="eastAsia"/>
              <w:lang w:eastAsia="ja-JP"/>
            </w:rPr>
            <w:delText>into</w:delText>
          </w:r>
        </w:del>
        <w:r w:rsidR="0011280B">
          <w:rPr>
            <w:rFonts w:hint="eastAsia"/>
            <w:lang w:eastAsia="ja-JP"/>
          </w:rPr>
          <w:t xml:space="preserve"> </w:t>
        </w:r>
      </w:ins>
      <w:ins w:id="545" w:author="Masao Ohira" w:date="2008-11-13T16:56:00Z">
        <w:r w:rsidR="0011280B">
          <w:rPr>
            <w:rFonts w:hint="eastAsia"/>
            <w:lang w:eastAsia="ja-JP"/>
          </w:rPr>
          <w:t xml:space="preserve">a core developer </w:t>
        </w:r>
      </w:ins>
      <w:ins w:id="546" w:author="Masao Ohira" w:date="2008-11-13T16:58:00Z">
        <w:r w:rsidR="0011280B">
          <w:rPr>
            <w:rFonts w:hint="eastAsia"/>
            <w:lang w:eastAsia="ja-JP"/>
          </w:rPr>
          <w:t xml:space="preserve">in </w:t>
        </w:r>
      </w:ins>
      <w:ins w:id="547" w:author="Masao Ohira" w:date="2008-11-13T17:00:00Z">
        <w:r w:rsidR="0011280B">
          <w:rPr>
            <w:rFonts w:hint="eastAsia"/>
            <w:lang w:eastAsia="ja-JP"/>
          </w:rPr>
          <w:t>another (later)</w:t>
        </w:r>
      </w:ins>
      <w:ins w:id="548" w:author="Masao Ohira" w:date="2008-11-13T16:58:00Z">
        <w:r w:rsidR="0011280B">
          <w:rPr>
            <w:rFonts w:hint="eastAsia"/>
            <w:lang w:eastAsia="ja-JP"/>
          </w:rPr>
          <w:t xml:space="preserve"> </w:t>
        </w:r>
        <w:r w:rsidR="0011280B">
          <w:rPr>
            <w:lang w:eastAsia="ja-JP"/>
          </w:rPr>
          <w:t>year</w:t>
        </w:r>
      </w:ins>
      <w:ins w:id="549" w:author="Masao Ohira" w:date="2008-11-13T17:01:00Z">
        <w:r w:rsidR="0011280B">
          <w:rPr>
            <w:rFonts w:hint="eastAsia"/>
            <w:lang w:eastAsia="ja-JP"/>
          </w:rPr>
          <w:t xml:space="preserve">, since a non-core developer may </w:t>
        </w:r>
      </w:ins>
      <w:ins w:id="550" w:author="Masao Ohira" w:date="2008-11-13T17:04:00Z">
        <w:r w:rsidR="0011280B">
          <w:rPr>
            <w:rFonts w:hint="eastAsia"/>
            <w:lang w:eastAsia="ja-JP"/>
          </w:rPr>
          <w:t xml:space="preserve">be promoted to a core developer. </w:t>
        </w:r>
      </w:ins>
      <w:ins w:id="551" w:author="Masao Ohira" w:date="2008-11-13T17:06:00Z">
        <w:r w:rsidR="00F42667">
          <w:rPr>
            <w:rFonts w:hint="eastAsia"/>
            <w:lang w:eastAsia="ja-JP"/>
          </w:rPr>
          <w:t xml:space="preserve">For the </w:t>
        </w:r>
        <w:r w:rsidR="00F42667">
          <w:rPr>
            <w:lang w:eastAsia="ja-JP"/>
          </w:rPr>
          <w:t>classification</w:t>
        </w:r>
        <w:r w:rsidR="00F42667">
          <w:rPr>
            <w:rFonts w:hint="eastAsia"/>
            <w:lang w:eastAsia="ja-JP"/>
          </w:rPr>
          <w:t xml:space="preserve"> of developers in the Apache community, </w:t>
        </w:r>
      </w:ins>
      <w:ins w:id="552" w:author="Masao Ohira" w:date="2008-11-13T17:07:00Z">
        <w:r w:rsidR="00F42667" w:rsidRPr="00662615">
          <w:rPr>
            <w:lang w:eastAsia="ja-JP"/>
          </w:rPr>
          <w:t>in this paper</w:t>
        </w:r>
        <w:r w:rsidR="00F42667" w:rsidRPr="00662615" w:rsidDel="0011280B">
          <w:rPr>
            <w:lang w:eastAsia="ja-JP"/>
          </w:rPr>
          <w:t xml:space="preserve"> </w:t>
        </w:r>
      </w:ins>
      <w:del w:id="553" w:author="Masao Ohira" w:date="2008-11-13T17:04:00Z">
        <w:r w:rsidRPr="00662615" w:rsidDel="0011280B">
          <w:rPr>
            <w:lang w:eastAsia="ja-JP"/>
          </w:rPr>
          <w:delText xml:space="preserve">We considered the possibility that a developer had been a non-core developer one year but the developer was a core developer one year later. </w:delText>
        </w:r>
      </w:del>
      <w:del w:id="554" w:author="Masao Ohira" w:date="2008-11-13T17:05:00Z">
        <w:r w:rsidRPr="00662615" w:rsidDel="0011280B">
          <w:rPr>
            <w:lang w:eastAsia="ja-JP"/>
          </w:rPr>
          <w:delText>Therefore, w</w:delText>
        </w:r>
      </w:del>
      <w:ins w:id="555" w:author="Masao Ohira" w:date="2008-11-13T17:06:00Z">
        <w:r w:rsidR="00F42667">
          <w:rPr>
            <w:rFonts w:hint="eastAsia"/>
            <w:lang w:eastAsia="ja-JP"/>
          </w:rPr>
          <w:t>w</w:t>
        </w:r>
      </w:ins>
      <w:r w:rsidRPr="00662615">
        <w:rPr>
          <w:lang w:eastAsia="ja-JP"/>
        </w:rPr>
        <w:t xml:space="preserve">e establish </w:t>
      </w:r>
      <w:del w:id="556" w:author="Masao Ohira" w:date="2008-11-13T17:11:00Z">
        <w:r w:rsidRPr="00662615" w:rsidDel="00F42667">
          <w:rPr>
            <w:lang w:eastAsia="ja-JP"/>
          </w:rPr>
          <w:delText xml:space="preserve">the </w:delText>
        </w:r>
      </w:del>
      <w:r w:rsidR="00617B68">
        <w:rPr>
          <w:lang w:eastAsia="ja-JP"/>
        </w:rPr>
        <w:t>criteria</w:t>
      </w:r>
      <w:r w:rsidRPr="00662615">
        <w:rPr>
          <w:lang w:eastAsia="ja-JP"/>
        </w:rPr>
        <w:t xml:space="preserve"> </w:t>
      </w:r>
      <w:del w:id="557" w:author="Masao Ohira" w:date="2008-11-13T17:06:00Z">
        <w:r w:rsidRPr="00662615" w:rsidDel="00F42667">
          <w:rPr>
            <w:lang w:eastAsia="ja-JP"/>
          </w:rPr>
          <w:delText xml:space="preserve">in this paper </w:delText>
        </w:r>
      </w:del>
      <w:r w:rsidRPr="00662615">
        <w:rPr>
          <w:lang w:eastAsia="ja-JP"/>
        </w:rPr>
        <w:t xml:space="preserve">as </w:t>
      </w:r>
      <w:ins w:id="558" w:author="Masao Ohira" w:date="2008-11-13T17:07:00Z">
        <w:r w:rsidR="00F42667">
          <w:rPr>
            <w:rFonts w:hint="eastAsia"/>
            <w:lang w:eastAsia="ja-JP"/>
          </w:rPr>
          <w:t>follows</w:t>
        </w:r>
      </w:ins>
      <w:del w:id="559" w:author="Masao Ohira" w:date="2008-11-13T17:07:00Z">
        <w:r w:rsidRPr="00662615" w:rsidDel="00F42667">
          <w:rPr>
            <w:lang w:eastAsia="ja-JP"/>
          </w:rPr>
          <w:delText>to whether the developer was the core developer or not</w:delText>
        </w:r>
      </w:del>
      <w:r w:rsidRPr="00662615">
        <w:rPr>
          <w:lang w:eastAsia="ja-JP"/>
        </w:rPr>
        <w:t>.</w:t>
      </w:r>
    </w:p>
    <w:p w:rsidR="00000000" w:rsidRDefault="00271BAC">
      <w:pPr>
        <w:ind w:firstLine="0"/>
        <w:rPr>
          <w:ins w:id="560" w:author="Masao Ohira" w:date="2008-11-13T17:11:00Z"/>
          <w:lang w:eastAsia="ja-JP"/>
        </w:rPr>
        <w:pPrChange w:id="561" w:author="Masao Ohira" w:date="2008-11-13T16:49:00Z">
          <w:pPr/>
        </w:pPrChange>
      </w:pPr>
    </w:p>
    <w:p w:rsidR="00000000" w:rsidRDefault="00132804" w:rsidP="00125C9A">
      <w:pPr>
        <w:ind w:firstLine="301"/>
        <w:rPr>
          <w:ins w:id="562" w:author="ソフトウェア工学講座" w:date="2008-11-14T13:19:00Z"/>
          <w:lang w:eastAsia="ja-JP"/>
        </w:rPr>
        <w:pPrChange w:id="563" w:author="Masao Ohira" w:date="2008-11-13T17:11:00Z">
          <w:pPr/>
        </w:pPrChange>
      </w:pPr>
      <w:r w:rsidRPr="00662615">
        <w:rPr>
          <w:lang w:eastAsia="ja-JP"/>
        </w:rPr>
        <w:t xml:space="preserve">If there is a developer’s commit log in </w:t>
      </w:r>
      <w:ins w:id="564" w:author="Masao Ohira" w:date="2008-11-13T17:10:00Z">
        <w:r w:rsidR="00F42667">
          <w:rPr>
            <w:rFonts w:hint="eastAsia"/>
            <w:lang w:eastAsia="ja-JP"/>
          </w:rPr>
          <w:t xml:space="preserve">the </w:t>
        </w:r>
      </w:ins>
      <w:r w:rsidRPr="00662615">
        <w:rPr>
          <w:lang w:eastAsia="ja-JP"/>
        </w:rPr>
        <w:t xml:space="preserve">CVS repository, then </w:t>
      </w:r>
      <w:ins w:id="565" w:author="Masao Ohira" w:date="2008-11-13T17:12:00Z">
        <w:r w:rsidR="00F42667">
          <w:rPr>
            <w:rFonts w:hint="eastAsia"/>
            <w:lang w:eastAsia="ja-JP"/>
          </w:rPr>
          <w:t xml:space="preserve">we </w:t>
        </w:r>
      </w:ins>
      <w:del w:id="566" w:author="Masao Ohira" w:date="2008-11-13T17:12:00Z">
        <w:r w:rsidRPr="00662615" w:rsidDel="00F42667">
          <w:rPr>
            <w:lang w:eastAsia="ja-JP"/>
          </w:rPr>
          <w:delText xml:space="preserve">the developer is </w:delText>
        </w:r>
      </w:del>
      <w:r w:rsidRPr="00662615">
        <w:rPr>
          <w:lang w:eastAsia="ja-JP"/>
        </w:rPr>
        <w:t xml:space="preserve">classified </w:t>
      </w:r>
      <w:ins w:id="567" w:author="Masao Ohira" w:date="2008-11-13T17:12:00Z">
        <w:r w:rsidR="00F42667" w:rsidRPr="00662615">
          <w:rPr>
            <w:lang w:eastAsia="ja-JP"/>
          </w:rPr>
          <w:t xml:space="preserve">the </w:t>
        </w:r>
        <w:r w:rsidR="00F42667">
          <w:rPr>
            <w:lang w:eastAsia="ja-JP"/>
          </w:rPr>
          <w:t>developer</w:t>
        </w:r>
        <w:r w:rsidR="00F42667" w:rsidRPr="00662615">
          <w:rPr>
            <w:lang w:eastAsia="ja-JP"/>
          </w:rPr>
          <w:t xml:space="preserve"> </w:t>
        </w:r>
      </w:ins>
      <w:ins w:id="568" w:author="ソフトウェア工学講座" w:date="2008-11-15T12:22:00Z">
        <w:r w:rsidR="00310D0C">
          <w:rPr>
            <w:rFonts w:hint="eastAsia"/>
            <w:lang w:eastAsia="ja-JP"/>
          </w:rPr>
          <w:t>as</w:t>
        </w:r>
      </w:ins>
      <w:del w:id="569" w:author="ソフトウェア工学講座" w:date="2008-11-15T12:22:00Z">
        <w:r w:rsidRPr="00662615" w:rsidDel="00310D0C">
          <w:rPr>
            <w:lang w:eastAsia="ja-JP"/>
          </w:rPr>
          <w:delText>into</w:delText>
        </w:r>
      </w:del>
      <w:r w:rsidRPr="00662615">
        <w:rPr>
          <w:lang w:eastAsia="ja-JP"/>
        </w:rPr>
        <w:t xml:space="preserve"> a core developer</w:t>
      </w:r>
      <w:ins w:id="570" w:author="Masao Ohira" w:date="2008-11-13T17:12:00Z">
        <w:r w:rsidR="00F42667">
          <w:rPr>
            <w:rFonts w:hint="eastAsia"/>
            <w:lang w:eastAsia="ja-JP"/>
          </w:rPr>
          <w:t>,</w:t>
        </w:r>
      </w:ins>
      <w:r w:rsidRPr="00662615">
        <w:rPr>
          <w:lang w:eastAsia="ja-JP"/>
        </w:rPr>
        <w:t xml:space="preserve"> since </w:t>
      </w:r>
      <w:del w:id="571" w:author="Masao Ohira" w:date="2008-11-13T17:13:00Z">
        <w:r w:rsidRPr="00662615" w:rsidDel="00F42667">
          <w:rPr>
            <w:lang w:eastAsia="ja-JP"/>
          </w:rPr>
          <w:delText xml:space="preserve">the </w:delText>
        </w:r>
      </w:del>
      <w:r w:rsidRPr="00662615">
        <w:rPr>
          <w:lang w:eastAsia="ja-JP"/>
        </w:rPr>
        <w:t>core developer</w:t>
      </w:r>
      <w:ins w:id="572" w:author="Masao Ohira" w:date="2008-11-13T17:13:00Z">
        <w:r w:rsidR="00F42667">
          <w:rPr>
            <w:rFonts w:hint="eastAsia"/>
            <w:lang w:eastAsia="ja-JP"/>
          </w:rPr>
          <w:t>s</w:t>
        </w:r>
      </w:ins>
      <w:r w:rsidRPr="00662615">
        <w:rPr>
          <w:lang w:eastAsia="ja-JP"/>
        </w:rPr>
        <w:t xml:space="preserve"> ha</w:t>
      </w:r>
      <w:ins w:id="573" w:author="Masao Ohira" w:date="2008-11-13T17:13:00Z">
        <w:r w:rsidR="00F42667">
          <w:rPr>
            <w:rFonts w:hint="eastAsia"/>
            <w:lang w:eastAsia="ja-JP"/>
          </w:rPr>
          <w:t>ve</w:t>
        </w:r>
      </w:ins>
      <w:del w:id="574" w:author="Masao Ohira" w:date="2008-11-13T17:13:00Z">
        <w:r w:rsidRPr="00662615" w:rsidDel="00F42667">
          <w:rPr>
            <w:lang w:eastAsia="ja-JP"/>
          </w:rPr>
          <w:delText>s</w:delText>
        </w:r>
      </w:del>
      <w:r w:rsidRPr="00662615">
        <w:rPr>
          <w:lang w:eastAsia="ja-JP"/>
        </w:rPr>
        <w:t xml:space="preserve"> commit permission to the repository</w:t>
      </w:r>
      <w:ins w:id="575" w:author="Masao Ohira" w:date="2008-11-13T17:13:00Z">
        <w:r w:rsidR="00F42667">
          <w:rPr>
            <w:rFonts w:hint="eastAsia"/>
            <w:lang w:eastAsia="ja-JP"/>
          </w:rPr>
          <w:t xml:space="preserve"> and a commit log with </w:t>
        </w:r>
      </w:ins>
      <w:ins w:id="576" w:author="Masao Ohira" w:date="2008-11-13T17:14:00Z">
        <w:r w:rsidR="00F42667">
          <w:rPr>
            <w:rFonts w:hint="eastAsia"/>
            <w:lang w:eastAsia="ja-JP"/>
          </w:rPr>
          <w:t xml:space="preserve">a </w:t>
        </w:r>
        <w:r w:rsidR="00F42667">
          <w:rPr>
            <w:lang w:eastAsia="ja-JP"/>
          </w:rPr>
          <w:t>committer</w:t>
        </w:r>
      </w:ins>
      <w:ins w:id="577" w:author="Masao Ohira" w:date="2008-11-13T17:13:00Z">
        <w:r w:rsidR="00F42667">
          <w:rPr>
            <w:rFonts w:hint="eastAsia"/>
            <w:lang w:eastAsia="ja-JP"/>
          </w:rPr>
          <w:t xml:space="preserve"> </w:t>
        </w:r>
      </w:ins>
      <w:ins w:id="578" w:author="Masao Ohira" w:date="2008-11-13T17:14:00Z">
        <w:r w:rsidR="00F42667">
          <w:rPr>
            <w:rFonts w:hint="eastAsia"/>
            <w:lang w:eastAsia="ja-JP"/>
          </w:rPr>
          <w:t xml:space="preserve">name </w:t>
        </w:r>
      </w:ins>
      <w:ins w:id="579" w:author="Masao Ohira" w:date="2008-11-13T17:13:00Z">
        <w:r w:rsidR="00F42667">
          <w:rPr>
            <w:rFonts w:hint="eastAsia"/>
            <w:lang w:eastAsia="ja-JP"/>
          </w:rPr>
          <w:t xml:space="preserve">is </w:t>
        </w:r>
      </w:ins>
      <w:ins w:id="580" w:author="Masao Ohira" w:date="2008-11-13T17:14:00Z">
        <w:r w:rsidR="00F42667">
          <w:rPr>
            <w:rFonts w:hint="eastAsia"/>
            <w:lang w:eastAsia="ja-JP"/>
          </w:rPr>
          <w:t>generated when committing files to the repository</w:t>
        </w:r>
      </w:ins>
      <w:r w:rsidRPr="00662615">
        <w:rPr>
          <w:lang w:eastAsia="ja-JP"/>
        </w:rPr>
        <w:t xml:space="preserve">. </w:t>
      </w:r>
      <w:r>
        <w:rPr>
          <w:rFonts w:hint="eastAsia"/>
          <w:lang w:eastAsia="ja-JP"/>
        </w:rPr>
        <w:t xml:space="preserve">Therefore, </w:t>
      </w:r>
      <w:del w:id="581" w:author="Masao Ohira" w:date="2008-11-13T17:15:00Z">
        <w:r w:rsidDel="00F42667">
          <w:rPr>
            <w:rFonts w:hint="eastAsia"/>
            <w:lang w:eastAsia="ja-JP"/>
          </w:rPr>
          <w:delText>i</w:delText>
        </w:r>
        <w:r w:rsidRPr="00662615" w:rsidDel="00F42667">
          <w:rPr>
            <w:lang w:eastAsia="ja-JP"/>
          </w:rPr>
          <w:delText xml:space="preserve">n this paper, </w:delText>
        </w:r>
      </w:del>
      <w:r w:rsidRPr="00662615">
        <w:rPr>
          <w:lang w:eastAsia="ja-JP"/>
        </w:rPr>
        <w:t xml:space="preserve">if there is at least one developer’s </w:t>
      </w:r>
      <w:ins w:id="582" w:author="Masao Ohira" w:date="2008-11-13T17:16:00Z">
        <w:r w:rsidR="00F42667">
          <w:rPr>
            <w:rFonts w:hint="eastAsia"/>
            <w:lang w:eastAsia="ja-JP"/>
          </w:rPr>
          <w:t xml:space="preserve">commit </w:t>
        </w:r>
      </w:ins>
      <w:r w:rsidRPr="00662615">
        <w:rPr>
          <w:lang w:eastAsia="ja-JP"/>
        </w:rPr>
        <w:t>log in one year, the developer</w:t>
      </w:r>
      <w:ins w:id="583" w:author="Masao Ohira" w:date="2008-11-13T17:16:00Z">
        <w:r w:rsidR="00D939DC">
          <w:rPr>
            <w:rFonts w:hint="eastAsia"/>
            <w:lang w:eastAsia="ja-JP"/>
          </w:rPr>
          <w:t xml:space="preserve"> (i.e., </w:t>
        </w:r>
      </w:ins>
      <w:ins w:id="584" w:author="Masao Ohira" w:date="2008-11-13T17:17:00Z">
        <w:r w:rsidR="00D939DC">
          <w:rPr>
            <w:lang w:eastAsia="ja-JP"/>
          </w:rPr>
          <w:t>committer</w:t>
        </w:r>
      </w:ins>
      <w:ins w:id="585" w:author="Masao Ohira" w:date="2008-11-13T17:16:00Z">
        <w:r w:rsidR="00D939DC">
          <w:rPr>
            <w:rFonts w:hint="eastAsia"/>
            <w:lang w:eastAsia="ja-JP"/>
          </w:rPr>
          <w:t>)</w:t>
        </w:r>
      </w:ins>
      <w:r w:rsidRPr="00662615">
        <w:rPr>
          <w:lang w:eastAsia="ja-JP"/>
        </w:rPr>
        <w:t xml:space="preserve"> is classified </w:t>
      </w:r>
      <w:ins w:id="586" w:author="ソフトウェア工学講座" w:date="2008-11-15T12:22:00Z">
        <w:r w:rsidR="00310D0C">
          <w:rPr>
            <w:rFonts w:hint="eastAsia"/>
            <w:lang w:eastAsia="ja-JP"/>
          </w:rPr>
          <w:t>as a</w:t>
        </w:r>
      </w:ins>
      <w:del w:id="587" w:author="ソフトウェア工学講座" w:date="2008-11-15T12:22:00Z">
        <w:r w:rsidRPr="00662615" w:rsidDel="00310D0C">
          <w:rPr>
            <w:lang w:eastAsia="ja-JP"/>
          </w:rPr>
          <w:delText>into</w:delText>
        </w:r>
      </w:del>
      <w:r w:rsidRPr="00662615">
        <w:rPr>
          <w:lang w:eastAsia="ja-JP"/>
        </w:rPr>
        <w:t xml:space="preserve"> core developer in </w:t>
      </w:r>
      <w:ins w:id="588" w:author="ソフトウェア工学講座" w:date="2008-11-15T12:22:00Z">
        <w:r w:rsidR="00310D0C">
          <w:rPr>
            <w:rFonts w:hint="eastAsia"/>
            <w:lang w:eastAsia="ja-JP"/>
          </w:rPr>
          <w:t xml:space="preserve">that </w:t>
        </w:r>
      </w:ins>
      <w:del w:id="589" w:author="ソフトウェア工学講座" w:date="2008-11-15T12:22:00Z">
        <w:r w:rsidRPr="00662615" w:rsidDel="00310D0C">
          <w:rPr>
            <w:lang w:eastAsia="ja-JP"/>
          </w:rPr>
          <w:delText xml:space="preserve">the </w:delText>
        </w:r>
      </w:del>
      <w:r w:rsidRPr="00662615">
        <w:rPr>
          <w:lang w:eastAsia="ja-JP"/>
        </w:rPr>
        <w:t xml:space="preserve">year. </w:t>
      </w:r>
      <w:del w:id="590" w:author="Masao Ohira" w:date="2008-11-13T17:17:00Z">
        <w:r w:rsidRPr="00662615" w:rsidDel="00D939DC">
          <w:rPr>
            <w:lang w:eastAsia="ja-JP"/>
          </w:rPr>
          <w:delText>Otherwise, the d</w:delText>
        </w:r>
      </w:del>
      <w:ins w:id="591" w:author="Masao Ohira" w:date="2008-11-13T17:17:00Z">
        <w:r w:rsidR="00D939DC">
          <w:rPr>
            <w:rFonts w:hint="eastAsia"/>
            <w:lang w:eastAsia="ja-JP"/>
          </w:rPr>
          <w:t>D</w:t>
        </w:r>
      </w:ins>
      <w:r w:rsidRPr="00662615">
        <w:rPr>
          <w:lang w:eastAsia="ja-JP"/>
        </w:rPr>
        <w:t>eveloper</w:t>
      </w:r>
      <w:ins w:id="592" w:author="Masao Ohira" w:date="2008-11-13T17:17:00Z">
        <w:r w:rsidR="00D939DC">
          <w:rPr>
            <w:rFonts w:hint="eastAsia"/>
            <w:lang w:eastAsia="ja-JP"/>
          </w:rPr>
          <w:t xml:space="preserve">s </w:t>
        </w:r>
      </w:ins>
      <w:ins w:id="593" w:author="ソフトウェア工学講座" w:date="2008-11-15T12:22:00Z">
        <w:r w:rsidR="00310D0C">
          <w:rPr>
            <w:rFonts w:hint="eastAsia"/>
            <w:lang w:eastAsia="ja-JP"/>
          </w:rPr>
          <w:t xml:space="preserve">that are not </w:t>
        </w:r>
      </w:ins>
      <w:ins w:id="594" w:author="Masao Ohira" w:date="2008-11-13T17:17:00Z">
        <w:del w:id="595" w:author="ソフトウェア工学講座" w:date="2008-11-15T12:22:00Z">
          <w:r w:rsidR="00D939DC" w:rsidDel="00310D0C">
            <w:rPr>
              <w:rFonts w:hint="eastAsia"/>
              <w:lang w:eastAsia="ja-JP"/>
            </w:rPr>
            <w:delText xml:space="preserve">except to </w:delText>
          </w:r>
        </w:del>
      </w:ins>
      <w:ins w:id="596" w:author="Masao Ohira" w:date="2008-11-13T17:18:00Z">
        <w:r w:rsidR="00D939DC">
          <w:rPr>
            <w:rFonts w:hint="eastAsia"/>
            <w:lang w:eastAsia="ja-JP"/>
          </w:rPr>
          <w:t>core developers</w:t>
        </w:r>
      </w:ins>
      <w:r w:rsidRPr="00662615">
        <w:rPr>
          <w:lang w:eastAsia="ja-JP"/>
        </w:rPr>
        <w:t xml:space="preserve"> </w:t>
      </w:r>
      <w:del w:id="597" w:author="Masao Ohira" w:date="2008-11-13T17:18:00Z">
        <w:r w:rsidRPr="00662615" w:rsidDel="00D939DC">
          <w:rPr>
            <w:lang w:eastAsia="ja-JP"/>
          </w:rPr>
          <w:delText xml:space="preserve">is </w:delText>
        </w:r>
      </w:del>
      <w:ins w:id="598" w:author="Masao Ohira" w:date="2008-11-13T17:18:00Z">
        <w:r w:rsidR="00D939DC">
          <w:rPr>
            <w:rFonts w:hint="eastAsia"/>
            <w:lang w:eastAsia="ja-JP"/>
          </w:rPr>
          <w:t>are</w:t>
        </w:r>
        <w:r w:rsidR="00D939DC" w:rsidRPr="00662615">
          <w:rPr>
            <w:lang w:eastAsia="ja-JP"/>
          </w:rPr>
          <w:t xml:space="preserve"> </w:t>
        </w:r>
      </w:ins>
      <w:r w:rsidRPr="00662615">
        <w:rPr>
          <w:lang w:eastAsia="ja-JP"/>
        </w:rPr>
        <w:t xml:space="preserve">classified </w:t>
      </w:r>
      <w:ins w:id="599" w:author="ソフトウェア工学講座" w:date="2008-11-15T12:22:00Z">
        <w:r w:rsidR="00310D0C">
          <w:rPr>
            <w:rFonts w:hint="eastAsia"/>
            <w:lang w:eastAsia="ja-JP"/>
          </w:rPr>
          <w:t>as</w:t>
        </w:r>
      </w:ins>
      <w:del w:id="600" w:author="ソフトウェア工学講座" w:date="2008-11-15T12:22:00Z">
        <w:r w:rsidRPr="00662615" w:rsidDel="00310D0C">
          <w:rPr>
            <w:lang w:eastAsia="ja-JP"/>
          </w:rPr>
          <w:delText>into</w:delText>
        </w:r>
      </w:del>
      <w:r w:rsidRPr="00662615">
        <w:rPr>
          <w:lang w:eastAsia="ja-JP"/>
        </w:rPr>
        <w:t xml:space="preserve"> non-core developer</w:t>
      </w:r>
      <w:ins w:id="601" w:author="Masao Ohira" w:date="2008-11-13T17:18:00Z">
        <w:r w:rsidR="00D939DC">
          <w:rPr>
            <w:rFonts w:hint="eastAsia"/>
            <w:lang w:eastAsia="ja-JP"/>
          </w:rPr>
          <w:t>s</w:t>
        </w:r>
      </w:ins>
      <w:r w:rsidRPr="00662615">
        <w:rPr>
          <w:lang w:eastAsia="ja-JP"/>
        </w:rPr>
        <w:t xml:space="preserve">. </w:t>
      </w:r>
      <w:del w:id="602" w:author="Masao Ohira" w:date="2008-11-13T17:19:00Z">
        <w:r w:rsidRPr="00662615" w:rsidDel="00D939DC">
          <w:rPr>
            <w:lang w:eastAsia="ja-JP"/>
          </w:rPr>
          <w:delText>For instance, i</w:delText>
        </w:r>
      </w:del>
      <w:ins w:id="603" w:author="Masao Ohira" w:date="2008-11-13T17:19:00Z">
        <w:r w:rsidR="00D939DC">
          <w:rPr>
            <w:rFonts w:hint="eastAsia"/>
            <w:lang w:eastAsia="ja-JP"/>
          </w:rPr>
          <w:t>I</w:t>
        </w:r>
      </w:ins>
      <w:r w:rsidRPr="00662615">
        <w:rPr>
          <w:lang w:eastAsia="ja-JP"/>
        </w:rPr>
        <w:t xml:space="preserve">f there is a developer’s commit log in 1995 and not </w:t>
      </w:r>
      <w:del w:id="604" w:author="Masao Ohira" w:date="2008-11-13T17:19:00Z">
        <w:r w:rsidRPr="00662615" w:rsidDel="00D939DC">
          <w:rPr>
            <w:lang w:eastAsia="ja-JP"/>
          </w:rPr>
          <w:delText xml:space="preserve">the developer’s </w:delText>
        </w:r>
      </w:del>
      <w:r w:rsidRPr="00662615">
        <w:rPr>
          <w:lang w:eastAsia="ja-JP"/>
        </w:rPr>
        <w:t xml:space="preserve">in 1996, then the developer is classified </w:t>
      </w:r>
      <w:ins w:id="605" w:author="ソフトウェア工学講座" w:date="2008-11-15T12:22:00Z">
        <w:r w:rsidR="00310D0C">
          <w:rPr>
            <w:rFonts w:hint="eastAsia"/>
            <w:lang w:eastAsia="ja-JP"/>
          </w:rPr>
          <w:t>as</w:t>
        </w:r>
      </w:ins>
      <w:ins w:id="606" w:author="ソフトウェア工学講座" w:date="2008-11-15T12:23:00Z">
        <w:r w:rsidR="00310D0C">
          <w:rPr>
            <w:rFonts w:hint="eastAsia"/>
            <w:lang w:eastAsia="ja-JP"/>
          </w:rPr>
          <w:t xml:space="preserve"> </w:t>
        </w:r>
      </w:ins>
      <w:del w:id="607" w:author="ソフトウェア工学講座" w:date="2008-11-15T12:23:00Z">
        <w:r w:rsidRPr="00662615" w:rsidDel="00310D0C">
          <w:rPr>
            <w:lang w:eastAsia="ja-JP"/>
          </w:rPr>
          <w:delText xml:space="preserve">into </w:delText>
        </w:r>
      </w:del>
      <w:del w:id="608" w:author="Masao Ohira" w:date="2008-11-13T17:20:00Z">
        <w:r w:rsidRPr="00662615" w:rsidDel="00D939DC">
          <w:rPr>
            <w:lang w:eastAsia="ja-JP"/>
          </w:rPr>
          <w:delText xml:space="preserve">the </w:delText>
        </w:r>
      </w:del>
      <w:ins w:id="609" w:author="Masao Ohira" w:date="2008-11-13T17:20:00Z">
        <w:r w:rsidR="00D939DC">
          <w:rPr>
            <w:rFonts w:hint="eastAsia"/>
            <w:lang w:eastAsia="ja-JP"/>
          </w:rPr>
          <w:t>a</w:t>
        </w:r>
        <w:r w:rsidR="00D939DC" w:rsidRPr="00662615">
          <w:rPr>
            <w:lang w:eastAsia="ja-JP"/>
          </w:rPr>
          <w:t xml:space="preserve"> </w:t>
        </w:r>
      </w:ins>
      <w:r w:rsidRPr="00662615">
        <w:rPr>
          <w:lang w:eastAsia="ja-JP"/>
        </w:rPr>
        <w:t xml:space="preserve">core developer in 1995 and </w:t>
      </w:r>
      <w:del w:id="610" w:author="Masao Ohira" w:date="2008-11-13T17:20:00Z">
        <w:r w:rsidRPr="00662615" w:rsidDel="00D939DC">
          <w:rPr>
            <w:lang w:eastAsia="ja-JP"/>
          </w:rPr>
          <w:delText xml:space="preserve">the </w:delText>
        </w:r>
      </w:del>
      <w:ins w:id="611" w:author="Masao Ohira" w:date="2008-11-13T17:20:00Z">
        <w:r w:rsidR="00D939DC">
          <w:rPr>
            <w:rFonts w:hint="eastAsia"/>
            <w:lang w:eastAsia="ja-JP"/>
          </w:rPr>
          <w:t>a</w:t>
        </w:r>
        <w:r w:rsidR="00D939DC" w:rsidRPr="00662615">
          <w:rPr>
            <w:lang w:eastAsia="ja-JP"/>
          </w:rPr>
          <w:t xml:space="preserve"> </w:t>
        </w:r>
      </w:ins>
      <w:r w:rsidRPr="00662615">
        <w:rPr>
          <w:lang w:eastAsia="ja-JP"/>
        </w:rPr>
        <w:t>non-core developer in 1996.</w:t>
      </w:r>
    </w:p>
    <w:p w:rsidR="00000000" w:rsidRDefault="00271BAC">
      <w:pPr>
        <w:ind w:firstLine="238"/>
        <w:rPr>
          <w:lang w:eastAsia="ja-JP"/>
        </w:rPr>
        <w:pPrChange w:id="612" w:author="Masao Ohira" w:date="2008-11-13T17:11:00Z">
          <w:pPr/>
        </w:pPrChange>
      </w:pPr>
    </w:p>
    <w:p w:rsidR="000C2214" w:rsidDel="000A6BF7" w:rsidRDefault="000C2214" w:rsidP="004A7ECF">
      <w:pPr>
        <w:pStyle w:val="1"/>
        <w:numPr>
          <w:ilvl w:val="0"/>
          <w:numId w:val="2"/>
        </w:numPr>
        <w:rPr>
          <w:del w:id="613" w:author="ソフトウェア工学講座" w:date="2008-11-14T13:19:00Z"/>
          <w:lang w:eastAsia="ja-JP"/>
        </w:rPr>
      </w:pPr>
      <w:del w:id="614" w:author="ソフトウェア工学講座" w:date="2008-11-14T04:52:00Z">
        <w:r w:rsidDel="008C345A">
          <w:rPr>
            <w:lang w:eastAsia="ja-JP"/>
          </w:rPr>
          <w:delText>Corrected</w:delText>
        </w:r>
        <w:r w:rsidDel="008C345A">
          <w:rPr>
            <w:rFonts w:hint="eastAsia"/>
            <w:lang w:eastAsia="ja-JP"/>
          </w:rPr>
          <w:delText xml:space="preserve"> data and </w:delText>
        </w:r>
      </w:del>
      <w:del w:id="615" w:author="ソフトウェア工学講座" w:date="2008-11-14T13:19:00Z">
        <w:r w:rsidDel="000A6BF7">
          <w:rPr>
            <w:rFonts w:hint="eastAsia"/>
            <w:lang w:eastAsia="ja-JP"/>
          </w:rPr>
          <w:delText xml:space="preserve">Analysis </w:delText>
        </w:r>
      </w:del>
      <w:del w:id="616" w:author="ソフトウェア工学講座" w:date="2008-11-14T04:52:00Z">
        <w:r w:rsidDel="008C345A">
          <w:rPr>
            <w:rFonts w:hint="eastAsia"/>
            <w:lang w:eastAsia="ja-JP"/>
          </w:rPr>
          <w:delText>m</w:delText>
        </w:r>
      </w:del>
      <w:del w:id="617" w:author="ソフトウェア工学講座" w:date="2008-11-14T13:19:00Z">
        <w:r w:rsidDel="000A6BF7">
          <w:rPr>
            <w:rFonts w:hint="eastAsia"/>
            <w:lang w:eastAsia="ja-JP"/>
          </w:rPr>
          <w:delText>ethod</w:delText>
        </w:r>
      </w:del>
      <w:del w:id="618" w:author="ソフトウェア工学講座" w:date="2008-11-14T04:52:00Z">
        <w:r w:rsidDel="008C345A">
          <w:rPr>
            <w:rFonts w:hint="eastAsia"/>
            <w:lang w:eastAsia="ja-JP"/>
          </w:rPr>
          <w:delText>ology</w:delText>
        </w:r>
      </w:del>
    </w:p>
    <w:p w:rsidR="00573121" w:rsidRDefault="00573121" w:rsidP="004A7ECF">
      <w:pPr>
        <w:pStyle w:val="2"/>
        <w:numPr>
          <w:ilvl w:val="1"/>
          <w:numId w:val="2"/>
        </w:numPr>
        <w:rPr>
          <w:ins w:id="619" w:author="ソフトウェア工学講座" w:date="2008-11-14T04:49:00Z"/>
          <w:lang w:eastAsia="ja-JP"/>
        </w:rPr>
      </w:pPr>
      <w:del w:id="620" w:author="ソフトウェア工学講座" w:date="2008-11-14T04:55:00Z">
        <w:r w:rsidRPr="00573121" w:rsidDel="008C345A">
          <w:rPr>
            <w:rFonts w:hint="eastAsia"/>
            <w:lang w:eastAsia="ja-JP"/>
          </w:rPr>
          <w:delText>Measurement of m</w:delText>
        </w:r>
      </w:del>
      <w:ins w:id="621" w:author="ソフトウェア工学講座" w:date="2008-11-14T04:55:00Z">
        <w:r w:rsidR="008C345A">
          <w:rPr>
            <w:rFonts w:hint="eastAsia"/>
            <w:lang w:eastAsia="ja-JP"/>
          </w:rPr>
          <w:t>M</w:t>
        </w:r>
      </w:ins>
      <w:r w:rsidRPr="00573121">
        <w:rPr>
          <w:rFonts w:hint="eastAsia"/>
          <w:lang w:eastAsia="ja-JP"/>
        </w:rPr>
        <w:t>etrics</w:t>
      </w:r>
      <w:ins w:id="622" w:author="ソフトウェア工学講座" w:date="2008-11-14T04:55:00Z">
        <w:r w:rsidR="008C345A">
          <w:rPr>
            <w:rFonts w:hint="eastAsia"/>
            <w:lang w:eastAsia="ja-JP"/>
          </w:rPr>
          <w:t xml:space="preserve"> measurement</w:t>
        </w:r>
      </w:ins>
      <w:del w:id="623" w:author="ソフトウェア工学講座" w:date="2008-11-14T04:55:00Z">
        <w:r w:rsidRPr="00573121" w:rsidDel="008C345A">
          <w:rPr>
            <w:rFonts w:hint="eastAsia"/>
            <w:lang w:eastAsia="ja-JP"/>
          </w:rPr>
          <w:delText>（収集する指標）</w:delText>
        </w:r>
      </w:del>
    </w:p>
    <w:p w:rsidR="00000000" w:rsidRDefault="00DE15AE">
      <w:pPr>
        <w:ind w:firstLine="0"/>
        <w:rPr>
          <w:ins w:id="624" w:author="ソフトウェア工学講座" w:date="2008-11-14T04:49:00Z"/>
          <w:lang w:eastAsia="ja-JP"/>
        </w:rPr>
        <w:pPrChange w:id="625" w:author="ソフトウェア工学講座" w:date="2008-11-14T13:18:00Z">
          <w:pPr/>
        </w:pPrChange>
      </w:pPr>
      <w:ins w:id="626" w:author="ソフトウェア工学講座" w:date="2008-11-14T04:49:00Z">
        <w:r>
          <w:rPr>
            <w:lang w:eastAsia="ja-JP"/>
          </w:rPr>
          <w:t xml:space="preserve">In order to test the two hypotheses described in Subsection 3.2, we measured the following metrics from the </w:t>
        </w:r>
      </w:ins>
      <w:r w:rsidR="00652D9B">
        <w:rPr>
          <w:lang w:eastAsia="ja-JP"/>
        </w:rPr>
        <w:t>development mailing list</w:t>
      </w:r>
      <w:ins w:id="627" w:author="ソフトウェア工学講座" w:date="2008-11-14T04:49:00Z">
        <w:r>
          <w:rPr>
            <w:lang w:eastAsia="ja-JP"/>
          </w:rPr>
          <w:t xml:space="preserve"> every year: (1) the number of core and non-core developers (i.e., the number of email senders), (2) the number of contributions from core and non-core members (i.e., the number of patches), and (3) the acceptability of contributions from core and non-core members (i.e., the rate of patches reviewed by other developers).</w:t>
        </w:r>
      </w:ins>
    </w:p>
    <w:p w:rsidR="00000000" w:rsidRDefault="00DE15AE" w:rsidP="00125C9A">
      <w:pPr>
        <w:ind w:firstLine="301"/>
        <w:rPr>
          <w:del w:id="628" w:author="ソフトウェア工学講座" w:date="2008-11-14T04:49:00Z"/>
          <w:lang w:eastAsia="ja-JP"/>
        </w:rPr>
        <w:pPrChange w:id="629" w:author="ソフトウェア工学講座" w:date="2008-11-14T04:50:00Z">
          <w:pPr>
            <w:pStyle w:val="2"/>
            <w:numPr>
              <w:ilvl w:val="1"/>
              <w:numId w:val="2"/>
            </w:numPr>
            <w:ind w:left="567" w:hanging="567"/>
          </w:pPr>
        </w:pPrChange>
      </w:pPr>
      <w:ins w:id="630" w:author="ソフトウェア工学講座" w:date="2008-11-14T04:49:00Z">
        <w:r>
          <w:rPr>
            <w:lang w:eastAsia="ja-JP"/>
          </w:rPr>
          <w:lastRenderedPageBreak/>
          <w:t xml:space="preserve">The number of developers is counted from the number of posted emails in the </w:t>
        </w:r>
      </w:ins>
      <w:r w:rsidR="00652D9B">
        <w:rPr>
          <w:lang w:eastAsia="ja-JP"/>
        </w:rPr>
        <w:t>development mailing list</w:t>
      </w:r>
      <w:ins w:id="631" w:author="ソフトウェア工学講座" w:date="2008-11-14T04:49:00Z">
        <w:r>
          <w:rPr>
            <w:lang w:eastAsia="ja-JP"/>
          </w:rPr>
          <w:t xml:space="preserve">. The developers are classified into core and non-core developers, based on the criteria described in Subsection 4.3.  The number of contributions is derived by extraction of emails with a string [PATCH] in </w:t>
        </w:r>
      </w:ins>
      <w:ins w:id="632" w:author="ソフトウェア工学講座" w:date="2008-11-15T12:23:00Z">
        <w:r w:rsidR="00310D0C">
          <w:rPr>
            <w:rFonts w:hint="eastAsia"/>
            <w:lang w:eastAsia="ja-JP"/>
          </w:rPr>
          <w:t xml:space="preserve">the </w:t>
        </w:r>
      </w:ins>
      <w:ins w:id="633" w:author="ソフトウェア工学講座" w:date="2008-11-14T04:49:00Z">
        <w:r>
          <w:rPr>
            <w:lang w:eastAsia="ja-JP"/>
          </w:rPr>
          <w:t>subject of an</w:t>
        </w:r>
        <w:r w:rsidR="00310D0C">
          <w:rPr>
            <w:lang w:eastAsia="ja-JP"/>
          </w:rPr>
          <w:t xml:space="preserve"> email. This rule relies on </w:t>
        </w:r>
      </w:ins>
      <w:ins w:id="634" w:author="ソフトウェア工学講座" w:date="2008-11-15T12:24:00Z">
        <w:r w:rsidR="00310D0C">
          <w:rPr>
            <w:rFonts w:hint="eastAsia"/>
            <w:lang w:eastAsia="ja-JP"/>
          </w:rPr>
          <w:t>a</w:t>
        </w:r>
      </w:ins>
      <w:ins w:id="635" w:author="ソフトウェア工学講座" w:date="2008-11-15T12:23:00Z">
        <w:r w:rsidR="00310D0C">
          <w:rPr>
            <w:rFonts w:hint="eastAsia"/>
            <w:lang w:eastAsia="ja-JP"/>
          </w:rPr>
          <w:t xml:space="preserve"> </w:t>
        </w:r>
      </w:ins>
      <w:ins w:id="636" w:author="ソフトウェア工学講座" w:date="2008-11-14T04:49:00Z">
        <w:r>
          <w:rPr>
            <w:lang w:eastAsia="ja-JP"/>
          </w:rPr>
          <w:t xml:space="preserve">previous study </w:t>
        </w:r>
      </w:ins>
      <w:ins w:id="637" w:author="Masao Ohira" w:date="2008-11-14T12:41:00Z">
        <w:r w:rsidR="00C521EE">
          <w:rPr>
            <w:rFonts w:hint="eastAsia"/>
            <w:lang w:eastAsia="ja-JP"/>
          </w:rPr>
          <w:t>of Rigby et al.</w:t>
        </w:r>
      </w:ins>
      <w:ins w:id="638" w:author="Masao Ohira" w:date="2008-11-14T12:42:00Z">
        <w:r w:rsidR="00C521EE">
          <w:rPr>
            <w:rFonts w:hint="eastAsia"/>
            <w:lang w:eastAsia="ja-JP"/>
          </w:rPr>
          <w:t xml:space="preserve"> </w:t>
        </w:r>
      </w:ins>
      <w:ins w:id="639" w:author="ソフトウェア工学講座" w:date="2008-11-14T04:49:00Z">
        <w:r>
          <w:rPr>
            <w:lang w:eastAsia="ja-JP"/>
          </w:rPr>
          <w:t>[</w:t>
        </w:r>
      </w:ins>
      <w:ins w:id="640" w:author="Masao Ohira" w:date="2008-11-14T12:38:00Z">
        <w:r w:rsidR="00C521EE">
          <w:rPr>
            <w:rFonts w:hint="eastAsia"/>
            <w:lang w:eastAsia="ja-JP"/>
          </w:rPr>
          <w:t>12</w:t>
        </w:r>
      </w:ins>
      <w:ins w:id="641" w:author="ソフトウェア工学講座" w:date="2008-11-14T04:49:00Z">
        <w:del w:id="642" w:author="Masao Ohira" w:date="2008-11-14T12:38:00Z">
          <w:r w:rsidDel="00C521EE">
            <w:rPr>
              <w:lang w:eastAsia="ja-JP"/>
            </w:rPr>
            <w:delText>Rigby ICSE2008</w:delText>
          </w:r>
        </w:del>
        <w:r>
          <w:rPr>
            <w:lang w:eastAsia="ja-JP"/>
          </w:rPr>
          <w:t>]</w:t>
        </w:r>
      </w:ins>
      <w:ins w:id="643" w:author="ソフトウェア工学講座" w:date="2008-11-15T12:25:00Z">
        <w:r w:rsidR="00310D0C">
          <w:rPr>
            <w:rFonts w:hint="eastAsia"/>
            <w:lang w:eastAsia="ja-JP"/>
          </w:rPr>
          <w:t>,</w:t>
        </w:r>
      </w:ins>
      <w:ins w:id="644" w:author="ソフトウェア工学講座" w:date="2008-11-14T04:49:00Z">
        <w:r>
          <w:rPr>
            <w:lang w:eastAsia="ja-JP"/>
          </w:rPr>
          <w:t xml:space="preserve"> which reported that developers in the Apache community posted attached patches with a string [PATCH] in </w:t>
        </w:r>
      </w:ins>
      <w:ins w:id="645" w:author="ソフトウェア工学講座" w:date="2008-11-15T12:26:00Z">
        <w:r w:rsidR="00310D0C">
          <w:rPr>
            <w:rFonts w:hint="eastAsia"/>
            <w:lang w:eastAsia="ja-JP"/>
          </w:rPr>
          <w:t xml:space="preserve">the </w:t>
        </w:r>
      </w:ins>
      <w:ins w:id="646" w:author="ソフトウェア工学講座" w:date="2008-11-14T04:49:00Z">
        <w:r>
          <w:rPr>
            <w:lang w:eastAsia="ja-JP"/>
          </w:rPr>
          <w:t>subject of an email. Emails with patches of the total number of 93,669 emails in total were 3,061. Furthermore, if other developers respond to a posted patch in the mailing list, the patch is regard</w:t>
        </w:r>
      </w:ins>
      <w:r w:rsidR="005529C5">
        <w:rPr>
          <w:rFonts w:hint="eastAsia"/>
          <w:lang w:eastAsia="ja-JP"/>
        </w:rPr>
        <w:t>ed</w:t>
      </w:r>
      <w:ins w:id="647" w:author="ソフトウェア工学講座" w:date="2008-11-14T04:49:00Z">
        <w:r>
          <w:rPr>
            <w:lang w:eastAsia="ja-JP"/>
          </w:rPr>
          <w:t xml:space="preserve"> as reviewed. </w:t>
        </w:r>
      </w:ins>
      <w:ins w:id="648" w:author="Masao Ohira" w:date="2008-11-14T12:42:00Z">
        <w:r w:rsidR="00C521EE">
          <w:rPr>
            <w:rFonts w:hint="eastAsia"/>
            <w:lang w:eastAsia="ja-JP"/>
          </w:rPr>
          <w:t>[12]</w:t>
        </w:r>
      </w:ins>
      <w:ins w:id="649" w:author="ソフトウェア工学講座" w:date="2008-11-14T04:49:00Z">
        <w:del w:id="650" w:author="Masao Ohira" w:date="2008-11-14T12:42:00Z">
          <w:r w:rsidDel="00C521EE">
            <w:rPr>
              <w:lang w:eastAsia="ja-JP"/>
            </w:rPr>
            <w:delText>Rigby et al.</w:delText>
          </w:r>
        </w:del>
        <w:r>
          <w:rPr>
            <w:lang w:eastAsia="ja-JP"/>
          </w:rPr>
          <w:t xml:space="preserve"> </w:t>
        </w:r>
      </w:ins>
      <w:r w:rsidR="00984F17">
        <w:rPr>
          <w:rFonts w:hint="eastAsia"/>
          <w:lang w:eastAsia="ja-JP"/>
        </w:rPr>
        <w:t>r</w:t>
      </w:r>
      <w:ins w:id="651" w:author="ソフトウェア工学講座" w:date="2008-11-14T04:49:00Z">
        <w:r>
          <w:rPr>
            <w:lang w:eastAsia="ja-JP"/>
          </w:rPr>
          <w:t xml:space="preserve">andomly sampled 100 </w:t>
        </w:r>
      </w:ins>
      <w:r w:rsidR="00984F17">
        <w:rPr>
          <w:rFonts w:hint="eastAsia"/>
          <w:lang w:eastAsia="ja-JP"/>
        </w:rPr>
        <w:t xml:space="preserve">replied </w:t>
      </w:r>
      <w:ins w:id="652" w:author="ソフトウェア工学講座" w:date="2008-11-14T04:49:00Z">
        <w:r>
          <w:rPr>
            <w:lang w:eastAsia="ja-JP"/>
          </w:rPr>
          <w:t>emails with patches and confirmed that non-reviewed emails were less than 5%</w:t>
        </w:r>
      </w:ins>
      <w:ins w:id="653" w:author="ソフトウェア工学講座" w:date="2008-11-14T04:50:00Z">
        <w:r>
          <w:rPr>
            <w:rFonts w:hint="eastAsia"/>
            <w:lang w:eastAsia="ja-JP"/>
          </w:rPr>
          <w:t>.</w:t>
        </w:r>
      </w:ins>
    </w:p>
    <w:p w:rsidR="00573121" w:rsidDel="00DE15AE" w:rsidRDefault="00573121" w:rsidP="00125C9A">
      <w:pPr>
        <w:ind w:firstLine="301"/>
        <w:rPr>
          <w:del w:id="654" w:author="ソフトウェア工学講座" w:date="2008-11-14T04:48:00Z"/>
          <w:lang w:eastAsia="ja-JP"/>
        </w:rPr>
      </w:pPr>
      <w:del w:id="655" w:author="ソフトウェア工学講座" w:date="2008-11-14T04:48:00Z">
        <w:r w:rsidDel="00DE15AE">
          <w:rPr>
            <w:rFonts w:hint="eastAsia"/>
            <w:lang w:eastAsia="ja-JP"/>
          </w:rPr>
          <w:delText>「急激に変化する（コンピューティング）環境に適応するために自身を進化させる中で，長い歴史を有しかつ成功している</w:delText>
        </w:r>
        <w:r w:rsidDel="00DE15AE">
          <w:rPr>
            <w:rFonts w:hint="eastAsia"/>
            <w:lang w:eastAsia="ja-JP"/>
          </w:rPr>
          <w:delText>OSS</w:delText>
        </w:r>
        <w:r w:rsidDel="00DE15AE">
          <w:rPr>
            <w:rFonts w:hint="eastAsia"/>
            <w:lang w:eastAsia="ja-JP"/>
          </w:rPr>
          <w:delText>コミュニティのバザールの状態は，時間とともに変化する」という仮説を検証するために，</w:delText>
        </w:r>
        <w:r w:rsidRPr="009D69CB" w:rsidDel="00DE15AE">
          <w:rPr>
            <w:rFonts w:hint="eastAsia"/>
            <w:lang w:eastAsia="ja-JP"/>
          </w:rPr>
          <w:delText>コア開発者とノンコア開発者それぞれの各年における</w:delText>
        </w:r>
        <w:r w:rsidDel="00DE15AE">
          <w:rPr>
            <w:lang w:eastAsia="ja-JP"/>
          </w:rPr>
          <w:delText>”</w:delText>
        </w:r>
        <w:r w:rsidDel="00DE15AE">
          <w:rPr>
            <w:rFonts w:hint="eastAsia"/>
            <w:lang w:eastAsia="ja-JP"/>
          </w:rPr>
          <w:delText>修正パッチがプロジェクトのメンバーからレビュ</w:delText>
        </w:r>
        <w:r w:rsidR="00B302F6" w:rsidDel="00DE15AE">
          <w:rPr>
            <w:rFonts w:hint="eastAsia"/>
            <w:lang w:eastAsia="ja-JP"/>
          </w:rPr>
          <w:delText>ー</w:delText>
        </w:r>
        <w:r w:rsidDel="00DE15AE">
          <w:rPr>
            <w:rFonts w:hint="eastAsia"/>
            <w:lang w:eastAsia="ja-JP"/>
          </w:rPr>
          <w:delText>を受けた割合</w:delText>
        </w:r>
        <w:r w:rsidDel="00DE15AE">
          <w:rPr>
            <w:lang w:eastAsia="ja-JP"/>
          </w:rPr>
          <w:delText>”</w:delText>
        </w:r>
        <w:r w:rsidDel="00DE15AE">
          <w:rPr>
            <w:rFonts w:hint="eastAsia"/>
            <w:lang w:eastAsia="ja-JP"/>
          </w:rPr>
          <w:delText>を比較する．</w:delText>
        </w:r>
        <w:r w:rsidRPr="009D69CB" w:rsidDel="00DE15AE">
          <w:rPr>
            <w:rFonts w:hint="eastAsia"/>
            <w:lang w:eastAsia="ja-JP"/>
          </w:rPr>
          <w:delText>バザール状態が変化するのであれば，時間とともにバザールの特徴，オープン性が変化すると考えた．具体的に説明すると，ノンコア開発者が投稿した修正パッチが，コア開発者の投稿した修正パッチと同程度にレビューされていれば，</w:delText>
        </w:r>
        <w:r w:rsidDel="00DE15AE">
          <w:rPr>
            <w:rFonts w:hint="eastAsia"/>
            <w:lang w:eastAsia="ja-JP"/>
          </w:rPr>
          <w:delText>そのプロジェクトは</w:delText>
        </w:r>
        <w:r w:rsidRPr="009D69CB" w:rsidDel="00DE15AE">
          <w:rPr>
            <w:rFonts w:hint="eastAsia"/>
            <w:lang w:eastAsia="ja-JP"/>
          </w:rPr>
          <w:delText>新しい考えを取り入れようとして</w:delText>
        </w:r>
        <w:r w:rsidDel="00DE15AE">
          <w:rPr>
            <w:rFonts w:hint="eastAsia"/>
            <w:lang w:eastAsia="ja-JP"/>
          </w:rPr>
          <w:delText>おり，</w:delText>
        </w:r>
        <w:r w:rsidRPr="009D69CB" w:rsidDel="00DE15AE">
          <w:rPr>
            <w:rFonts w:hint="eastAsia"/>
            <w:lang w:eastAsia="ja-JP"/>
          </w:rPr>
          <w:delText>オープンであるといえる．しかし，コア開発者の投稿した修正パッチだけがレビューされ，ノンコア開発者の投稿した修正パッチがレビューされなくなっていれば，</w:delText>
        </w:r>
        <w:r w:rsidDel="00DE15AE">
          <w:rPr>
            <w:rFonts w:hint="eastAsia"/>
            <w:lang w:eastAsia="ja-JP"/>
          </w:rPr>
          <w:delText>そのプロジェクトは</w:delText>
        </w:r>
        <w:r w:rsidRPr="009D69CB" w:rsidDel="00DE15AE">
          <w:rPr>
            <w:rFonts w:hint="eastAsia"/>
            <w:lang w:eastAsia="ja-JP"/>
          </w:rPr>
          <w:delText>バザールの特徴，オープン性を失っていると考え</w:delText>
        </w:r>
        <w:r w:rsidDel="00DE15AE">
          <w:rPr>
            <w:rFonts w:hint="eastAsia"/>
            <w:lang w:eastAsia="ja-JP"/>
          </w:rPr>
          <w:delText>られる</w:delText>
        </w:r>
        <w:r w:rsidRPr="009D69CB" w:rsidDel="00DE15AE">
          <w:rPr>
            <w:rFonts w:hint="eastAsia"/>
            <w:lang w:eastAsia="ja-JP"/>
          </w:rPr>
          <w:delText>．</w:delText>
        </w:r>
      </w:del>
    </w:p>
    <w:p w:rsidR="00573121" w:rsidRDefault="00573121" w:rsidP="00125C9A">
      <w:pPr>
        <w:ind w:firstLine="301"/>
        <w:rPr>
          <w:lang w:eastAsia="ja-JP"/>
        </w:rPr>
      </w:pPr>
      <w:del w:id="656" w:author="ソフトウェア工学講座" w:date="2008-11-14T04:48:00Z">
        <w:r w:rsidDel="00DE15AE">
          <w:rPr>
            <w:rFonts w:hint="eastAsia"/>
            <w:lang w:eastAsia="ja-JP"/>
          </w:rPr>
          <w:delText>そこで，本稿では，</w:delText>
        </w:r>
        <w:r w:rsidRPr="00D96EF7" w:rsidDel="00DE15AE">
          <w:rPr>
            <w:rFonts w:hint="eastAsia"/>
            <w:lang w:eastAsia="ja-JP"/>
          </w:rPr>
          <w:delText>（</w:delText>
        </w:r>
        <w:r w:rsidDel="00DE15AE">
          <w:rPr>
            <w:rFonts w:hint="eastAsia"/>
            <w:lang w:eastAsia="ja-JP"/>
          </w:rPr>
          <w:delText>１</w:delText>
        </w:r>
        <w:r w:rsidRPr="00D96EF7" w:rsidDel="00DE15AE">
          <w:rPr>
            <w:rFonts w:hint="eastAsia"/>
            <w:lang w:eastAsia="ja-JP"/>
          </w:rPr>
          <w:delText>）修正パッチがプロジェクトのメンバーからレビュ</w:delText>
        </w:r>
        <w:r w:rsidR="00B302F6" w:rsidDel="00DE15AE">
          <w:rPr>
            <w:rFonts w:hint="eastAsia"/>
            <w:lang w:eastAsia="ja-JP"/>
          </w:rPr>
          <w:delText>ー</w:delText>
        </w:r>
        <w:r w:rsidRPr="00D96EF7" w:rsidDel="00DE15AE">
          <w:rPr>
            <w:rFonts w:hint="eastAsia"/>
            <w:lang w:eastAsia="ja-JP"/>
          </w:rPr>
          <w:delText>を受けた割合</w:delText>
        </w:r>
        <w:r w:rsidDel="00DE15AE">
          <w:rPr>
            <w:rFonts w:hint="eastAsia"/>
            <w:lang w:eastAsia="ja-JP"/>
          </w:rPr>
          <w:delText>に加えて，</w:delText>
        </w:r>
        <w:r w:rsidRPr="009D69CB" w:rsidDel="00DE15AE">
          <w:rPr>
            <w:rFonts w:hint="eastAsia"/>
            <w:lang w:eastAsia="ja-JP"/>
          </w:rPr>
          <w:delText>（</w:delText>
        </w:r>
        <w:r w:rsidDel="00DE15AE">
          <w:rPr>
            <w:rFonts w:hint="eastAsia"/>
            <w:lang w:eastAsia="ja-JP"/>
          </w:rPr>
          <w:delText>２</w:delText>
        </w:r>
        <w:r w:rsidRPr="009D69CB" w:rsidDel="00DE15AE">
          <w:rPr>
            <w:rFonts w:hint="eastAsia"/>
            <w:lang w:eastAsia="ja-JP"/>
          </w:rPr>
          <w:delText>）</w:delText>
        </w:r>
        <w:r w:rsidRPr="002131DF" w:rsidDel="00DE15AE">
          <w:rPr>
            <w:rFonts w:hint="eastAsia"/>
            <w:highlight w:val="yellow"/>
            <w:lang w:eastAsia="ja-JP"/>
          </w:rPr>
          <w:delText>修正パッチの投稿者数，（</w:delText>
        </w:r>
        <w:r w:rsidDel="00DE15AE">
          <w:rPr>
            <w:rFonts w:hint="eastAsia"/>
            <w:lang w:eastAsia="ja-JP"/>
          </w:rPr>
          <w:delText>３</w:delText>
        </w:r>
        <w:r w:rsidRPr="009D69CB" w:rsidDel="00DE15AE">
          <w:rPr>
            <w:rFonts w:hint="eastAsia"/>
            <w:lang w:eastAsia="ja-JP"/>
          </w:rPr>
          <w:delText>）修正パッチの投稿数を収集した．（</w:delText>
        </w:r>
        <w:r w:rsidDel="00DE15AE">
          <w:rPr>
            <w:rFonts w:hint="eastAsia"/>
            <w:lang w:eastAsia="ja-JP"/>
          </w:rPr>
          <w:delText>２</w:delText>
        </w:r>
        <w:r w:rsidRPr="009D69CB" w:rsidDel="00DE15AE">
          <w:rPr>
            <w:rFonts w:hint="eastAsia"/>
            <w:lang w:eastAsia="ja-JP"/>
          </w:rPr>
          <w:delText>）</w:delText>
        </w:r>
        <w:r w:rsidRPr="001E3311" w:rsidDel="00DE15AE">
          <w:rPr>
            <w:rFonts w:hint="eastAsia"/>
            <w:lang w:eastAsia="ja-JP"/>
          </w:rPr>
          <w:delText>修正パッチの投稿者数</w:delText>
        </w:r>
        <w:r w:rsidRPr="009D69CB" w:rsidDel="00DE15AE">
          <w:rPr>
            <w:rFonts w:hint="eastAsia"/>
            <w:lang w:eastAsia="ja-JP"/>
          </w:rPr>
          <w:delText>と（</w:delText>
        </w:r>
        <w:r w:rsidDel="00DE15AE">
          <w:rPr>
            <w:rFonts w:hint="eastAsia"/>
            <w:lang w:eastAsia="ja-JP"/>
          </w:rPr>
          <w:delText>３</w:delText>
        </w:r>
        <w:r w:rsidRPr="009D69CB" w:rsidDel="00DE15AE">
          <w:rPr>
            <w:rFonts w:hint="eastAsia"/>
            <w:lang w:eastAsia="ja-JP"/>
          </w:rPr>
          <w:delText>）修正パッチの投稿数を収集した理由は，（</w:delText>
        </w:r>
        <w:r w:rsidDel="00DE15AE">
          <w:rPr>
            <w:rFonts w:hint="eastAsia"/>
            <w:lang w:eastAsia="ja-JP"/>
          </w:rPr>
          <w:delText>２</w:delText>
        </w:r>
        <w:r w:rsidRPr="009D69CB" w:rsidDel="00DE15AE">
          <w:rPr>
            <w:rFonts w:hint="eastAsia"/>
            <w:lang w:eastAsia="ja-JP"/>
          </w:rPr>
          <w:delText>）と（</w:delText>
        </w:r>
        <w:r w:rsidDel="00DE15AE">
          <w:rPr>
            <w:rFonts w:hint="eastAsia"/>
            <w:lang w:eastAsia="ja-JP"/>
          </w:rPr>
          <w:delText>３</w:delText>
        </w:r>
        <w:r w:rsidRPr="009D69CB" w:rsidDel="00DE15AE">
          <w:rPr>
            <w:rFonts w:hint="eastAsia"/>
            <w:lang w:eastAsia="ja-JP"/>
          </w:rPr>
          <w:delText>）が</w:delText>
        </w:r>
        <w:r w:rsidRPr="009D69CB" w:rsidDel="00DE15AE">
          <w:rPr>
            <w:rFonts w:hint="eastAsia"/>
            <w:lang w:eastAsia="ja-JP"/>
          </w:rPr>
          <w:delText>Apache</w:delText>
        </w:r>
        <w:r w:rsidRPr="009D69CB" w:rsidDel="00DE15AE">
          <w:rPr>
            <w:rFonts w:hint="eastAsia"/>
            <w:lang w:eastAsia="ja-JP"/>
          </w:rPr>
          <w:delText>プロジェクトにおける開発の活発さの変化を知る上で基本の指標であると考えたためである</w:delText>
        </w:r>
      </w:del>
      <w:del w:id="657" w:author="ソフトウェア工学講座" w:date="2008-11-14T04:50:00Z">
        <w:r w:rsidRPr="009D69CB" w:rsidDel="00DE15AE">
          <w:rPr>
            <w:rFonts w:hint="eastAsia"/>
            <w:lang w:eastAsia="ja-JP"/>
          </w:rPr>
          <w:delText>．</w:delText>
        </w:r>
      </w:del>
    </w:p>
    <w:p w:rsidR="00000000" w:rsidRDefault="002131DF">
      <w:pPr>
        <w:ind w:firstLine="0"/>
        <w:rPr>
          <w:del w:id="658" w:author="ソフトウェア工学講座" w:date="2008-11-14T13:19:00Z"/>
          <w:lang w:eastAsia="ja-JP"/>
        </w:rPr>
        <w:pPrChange w:id="659" w:author="ソフトウェア工学講座" w:date="2008-11-14T13:18:00Z">
          <w:pPr>
            <w:pStyle w:val="2"/>
            <w:numPr>
              <w:ilvl w:val="1"/>
              <w:numId w:val="2"/>
            </w:numPr>
            <w:ind w:left="567" w:hanging="567"/>
          </w:pPr>
        </w:pPrChange>
      </w:pPr>
      <w:del w:id="660" w:author="ソフトウェア工学講座" w:date="2008-11-14T04:56:00Z">
        <w:r w:rsidRPr="002131DF" w:rsidDel="008C345A">
          <w:rPr>
            <w:rFonts w:hint="eastAsia"/>
            <w:lang w:eastAsia="ja-JP"/>
          </w:rPr>
          <w:delText>データの加工手順</w:delText>
        </w:r>
      </w:del>
    </w:p>
    <w:p w:rsidR="006E525A" w:rsidDel="008C345A" w:rsidRDefault="006E525A" w:rsidP="006651AF">
      <w:pPr>
        <w:ind w:firstLineChars="100" w:firstLine="200"/>
        <w:rPr>
          <w:del w:id="661" w:author="ソフトウェア工学講座" w:date="2008-11-14T04:51:00Z"/>
          <w:lang w:eastAsia="ja-JP"/>
        </w:rPr>
      </w:pPr>
      <w:del w:id="662" w:author="ソフトウェア工学講座" w:date="2008-11-14T04:51:00Z">
        <w:r w:rsidDel="008C345A">
          <w:rPr>
            <w:rFonts w:hint="eastAsia"/>
            <w:lang w:eastAsia="ja-JP"/>
          </w:rPr>
          <w:delText>W</w:delText>
        </w:r>
        <w:r w:rsidDel="008C345A">
          <w:rPr>
            <w:lang w:eastAsia="ja-JP"/>
          </w:rPr>
          <w:delText xml:space="preserve">e build lists of core developer’s name and e-mail address by one year according to the basis </w:delText>
        </w:r>
        <w:r w:rsidDel="008C345A">
          <w:rPr>
            <w:rFonts w:hint="eastAsia"/>
            <w:lang w:eastAsia="ja-JP"/>
          </w:rPr>
          <w:delText xml:space="preserve">in </w:delText>
        </w:r>
        <w:r w:rsidDel="008C345A">
          <w:rPr>
            <w:lang w:eastAsia="ja-JP"/>
          </w:rPr>
          <w:delText xml:space="preserve">Sec. </w:delText>
        </w:r>
        <w:r w:rsidDel="008C345A">
          <w:rPr>
            <w:rFonts w:hint="eastAsia"/>
            <w:lang w:eastAsia="ja-JP"/>
          </w:rPr>
          <w:delText>4</w:delText>
        </w:r>
        <w:r w:rsidDel="008C345A">
          <w:rPr>
            <w:lang w:eastAsia="ja-JP"/>
          </w:rPr>
          <w:delText>.</w:delText>
        </w:r>
        <w:r w:rsidDel="008C345A">
          <w:rPr>
            <w:rFonts w:hint="eastAsia"/>
            <w:lang w:eastAsia="ja-JP"/>
          </w:rPr>
          <w:delText>3</w:delText>
        </w:r>
        <w:r w:rsidDel="008C345A">
          <w:rPr>
            <w:lang w:eastAsia="ja-JP"/>
          </w:rPr>
          <w:delText>. Then, if the name and e-mail address in the developer’s mailing list satisfies the name and e-mail address in the list, the e-mail is classified into core developer’s e-mails. Otherwise, the e-mail is classified into non-core developer’s e-mails</w:delText>
        </w:r>
        <w:r w:rsidDel="008C345A">
          <w:rPr>
            <w:rFonts w:hint="eastAsia"/>
            <w:lang w:eastAsia="ja-JP"/>
          </w:rPr>
          <w:delText>.</w:delText>
        </w:r>
        <w:r w:rsidDel="008C345A">
          <w:rPr>
            <w:lang w:eastAsia="ja-JP"/>
          </w:rPr>
          <w:delText xml:space="preserve"> Finally, we measure </w:delText>
        </w:r>
        <w:r w:rsidRPr="006E525A" w:rsidDel="008C345A">
          <w:rPr>
            <w:highlight w:val="green"/>
            <w:lang w:eastAsia="ja-JP"/>
          </w:rPr>
          <w:delText>(1) the number of XXX, (2) the number of XXX, and (3) the percentage of XXX</w:delText>
        </w:r>
        <w:r w:rsidDel="008C345A">
          <w:rPr>
            <w:lang w:eastAsia="ja-JP"/>
          </w:rPr>
          <w:delText xml:space="preserve"> in each core developer’s emails and non-core developer’s emails.</w:delText>
        </w:r>
      </w:del>
    </w:p>
    <w:p w:rsidR="00573121" w:rsidDel="000A6BF7" w:rsidRDefault="002131DF" w:rsidP="002131DF">
      <w:pPr>
        <w:ind w:firstLineChars="100" w:firstLine="200"/>
        <w:rPr>
          <w:del w:id="663" w:author="ソフトウェア工学講座" w:date="2008-11-14T13:19:00Z"/>
          <w:shd w:val="pct15" w:color="auto" w:fill="FFFFFF"/>
          <w:lang w:eastAsia="ja-JP"/>
        </w:rPr>
      </w:pPr>
      <w:del w:id="664" w:author="ソフトウェア工学講座" w:date="2008-11-14T04:51:00Z">
        <w:r w:rsidRPr="004316F4" w:rsidDel="008C345A">
          <w:rPr>
            <w:rFonts w:hint="eastAsia"/>
            <w:shd w:val="pct15" w:color="auto" w:fill="FFFFFF"/>
            <w:lang w:eastAsia="ja-JP"/>
          </w:rPr>
          <w:delText xml:space="preserve"> </w:delText>
        </w:r>
      </w:del>
    </w:p>
    <w:p w:rsidR="002131DF" w:rsidDel="00FB6B71" w:rsidRDefault="002131DF" w:rsidP="004A7ECF">
      <w:pPr>
        <w:pStyle w:val="3"/>
        <w:numPr>
          <w:ilvl w:val="2"/>
          <w:numId w:val="2"/>
        </w:numPr>
        <w:rPr>
          <w:del w:id="665" w:author="ソフトウェア工学講座" w:date="2008-11-14T05:04:00Z"/>
          <w:lang w:eastAsia="ja-JP"/>
        </w:rPr>
      </w:pPr>
      <w:del w:id="666" w:author="ソフトウェア工学講座" w:date="2008-11-14T05:04:00Z">
        <w:r w:rsidRPr="002131DF" w:rsidDel="00FB6B71">
          <w:rPr>
            <w:rFonts w:hint="eastAsia"/>
            <w:lang w:eastAsia="ja-JP"/>
          </w:rPr>
          <w:delText>Core developer list</w:delText>
        </w:r>
        <w:r w:rsidRPr="002131DF" w:rsidDel="00FB6B71">
          <w:rPr>
            <w:rFonts w:hint="eastAsia"/>
            <w:lang w:eastAsia="ja-JP"/>
          </w:rPr>
          <w:delText>（コア開発者名簿の作成）</w:delText>
        </w:r>
      </w:del>
    </w:p>
    <w:p w:rsidR="006E525A" w:rsidDel="00FB6B71" w:rsidRDefault="006E525A" w:rsidP="00FF54B1">
      <w:pPr>
        <w:ind w:firstLineChars="100" w:firstLine="200"/>
        <w:rPr>
          <w:del w:id="667" w:author="ソフトウェア工学講座" w:date="2008-11-14T05:04:00Z"/>
          <w:lang w:eastAsia="ja-JP"/>
        </w:rPr>
      </w:pPr>
      <w:del w:id="668" w:author="ソフトウェア工学講座" w:date="2008-11-14T05:04:00Z">
        <w:r w:rsidDel="00FB6B71">
          <w:rPr>
            <w:lang w:eastAsia="ja-JP"/>
          </w:rPr>
          <w:delText>To determine whether each e-mail in the mailing list is sent by core-developer or not, we build lists of core developer’s name and e-mail address. By one year, we build the list (like Table 1) of the developer who committed to the CVS archive.</w:delText>
        </w:r>
      </w:del>
    </w:p>
    <w:p w:rsidR="002131DF" w:rsidDel="00FB6B71" w:rsidRDefault="006E525A" w:rsidP="002131DF">
      <w:pPr>
        <w:rPr>
          <w:del w:id="669" w:author="ソフトウェア工学講座" w:date="2008-11-14T05:04:00Z"/>
          <w:lang w:eastAsia="ja-JP"/>
        </w:rPr>
      </w:pPr>
      <w:del w:id="670" w:author="ソフトウェア工学講座" w:date="2008-11-14T05:04:00Z">
        <w:r w:rsidRPr="006E525A" w:rsidDel="00FB6B71">
          <w:rPr>
            <w:lang w:eastAsia="ja-JP"/>
          </w:rPr>
          <w:delText>As shown by the row “No.1” in Table 1, there was the name and the e-mail address of sender in the log of CVS archive until 1997. However, there was only the e-mail address in the log from 1998. Therefore, as shown by the row “No.2” in Table 1, we covered a</w:delText>
        </w:r>
        <w:r w:rsidRPr="006E525A" w:rsidDel="00FB6B71">
          <w:rPr>
            <w:rFonts w:hint="eastAsia"/>
            <w:lang w:eastAsia="ja-JP"/>
          </w:rPr>
          <w:delText xml:space="preserve"> deficit of name part by using the log until 1997 and referring to project members list in Apache project. Unfortunately, when we do not get the name of the sender, we use the e-mail (like the row </w:delText>
        </w:r>
        <w:r w:rsidRPr="006E525A" w:rsidDel="00FB6B71">
          <w:rPr>
            <w:rFonts w:hint="eastAsia"/>
            <w:lang w:eastAsia="ja-JP"/>
          </w:rPr>
          <w:delText>“</w:delText>
        </w:r>
        <w:r w:rsidRPr="006E525A" w:rsidDel="00FB6B71">
          <w:rPr>
            <w:rFonts w:hint="eastAsia"/>
            <w:lang w:eastAsia="ja-JP"/>
          </w:rPr>
          <w:delText>No.3</w:delText>
        </w:r>
        <w:r w:rsidRPr="006E525A" w:rsidDel="00FB6B71">
          <w:rPr>
            <w:rFonts w:hint="eastAsia"/>
            <w:lang w:eastAsia="ja-JP"/>
          </w:rPr>
          <w:delText>”</w:delText>
        </w:r>
        <w:r w:rsidRPr="006E525A" w:rsidDel="00FB6B71">
          <w:rPr>
            <w:rFonts w:hint="eastAsia"/>
            <w:lang w:eastAsia="ja-JP"/>
          </w:rPr>
          <w:delText xml:space="preserve"> in Table 1) as nameless e-mail.</w:delText>
        </w:r>
        <w:r w:rsidRPr="006E525A" w:rsidDel="00FB6B71">
          <w:rPr>
            <w:rFonts w:hint="eastAsia"/>
            <w:lang w:eastAsia="ja-JP"/>
          </w:rPr>
          <w:delText xml:space="preserve">　</w:delText>
        </w:r>
        <w:r w:rsidRPr="006E525A" w:rsidDel="00FB6B71">
          <w:rPr>
            <w:rFonts w:hint="eastAsia"/>
            <w:lang w:eastAsia="ja-JP"/>
          </w:rPr>
          <w:delText xml:space="preserve">Note that there was </w:delText>
        </w:r>
        <w:r w:rsidRPr="006E525A" w:rsidDel="00FB6B71">
          <w:rPr>
            <w:lang w:eastAsia="ja-JP"/>
          </w:rPr>
          <w:delText>certainly the e-mails address in the log between Jan. 1, 1997 to Dec. 31, 2007.</w:delText>
        </w:r>
      </w:del>
    </w:p>
    <w:p w:rsidR="006E525A" w:rsidDel="00FB6B71" w:rsidRDefault="006E525A" w:rsidP="002131DF">
      <w:pPr>
        <w:rPr>
          <w:del w:id="671" w:author="ソフトウェア工学講座" w:date="2008-11-14T05:04:00Z"/>
          <w:lang w:eastAsia="ja-JP"/>
        </w:rPr>
      </w:pPr>
    </w:p>
    <w:tbl>
      <w:tblPr>
        <w:tblW w:w="0" w:type="auto"/>
        <w:tblInd w:w="148" w:type="dxa"/>
        <w:tblBorders>
          <w:top w:val="single" w:sz="8" w:space="0" w:color="000000"/>
          <w:left w:val="single" w:sz="8" w:space="0" w:color="000000"/>
          <w:bottom w:val="single" w:sz="8" w:space="0" w:color="000000"/>
          <w:right w:val="single" w:sz="8" w:space="0" w:color="000000"/>
        </w:tblBorders>
        <w:tblLayout w:type="fixed"/>
        <w:tblLook w:val="00A0"/>
      </w:tblPr>
      <w:tblGrid>
        <w:gridCol w:w="476"/>
        <w:gridCol w:w="2989"/>
        <w:gridCol w:w="3441"/>
      </w:tblGrid>
      <w:tr w:rsidR="002131DF" w:rsidRPr="002131DF" w:rsidDel="00FB6B71" w:rsidTr="00355AE5">
        <w:trPr>
          <w:del w:id="672" w:author="ソフトウェア工学講座" w:date="2008-11-14T05:04:00Z"/>
        </w:trPr>
        <w:tc>
          <w:tcPr>
            <w:tcW w:w="476" w:type="dxa"/>
          </w:tcPr>
          <w:p w:rsidR="002131DF" w:rsidRPr="002131DF" w:rsidDel="00FB6B71" w:rsidRDefault="002131DF" w:rsidP="002131DF">
            <w:pPr>
              <w:widowControl w:val="0"/>
              <w:spacing w:line="240" w:lineRule="auto"/>
              <w:ind w:firstLine="0"/>
              <w:jc w:val="center"/>
              <w:rPr>
                <w:del w:id="673" w:author="ソフトウェア工学講座" w:date="2008-11-14T05:04:00Z"/>
                <w:rFonts w:ascii="Century" w:hAnsi="Century"/>
                <w:kern w:val="2"/>
                <w:sz w:val="21"/>
                <w:szCs w:val="22"/>
                <w:lang w:eastAsia="ja-JP"/>
              </w:rPr>
            </w:pPr>
            <w:del w:id="674" w:author="ソフトウェア工学講座" w:date="2008-11-14T05:04:00Z">
              <w:r w:rsidRPr="002131DF" w:rsidDel="00FB6B71">
                <w:rPr>
                  <w:rFonts w:ascii="Century" w:hAnsi="Century"/>
                  <w:kern w:val="2"/>
                  <w:sz w:val="21"/>
                  <w:szCs w:val="22"/>
                  <w:lang w:eastAsia="ja-JP"/>
                </w:rPr>
                <w:delText>1</w:delText>
              </w:r>
            </w:del>
          </w:p>
        </w:tc>
        <w:tc>
          <w:tcPr>
            <w:tcW w:w="2989" w:type="dxa"/>
          </w:tcPr>
          <w:p w:rsidR="002131DF" w:rsidRPr="002131DF" w:rsidDel="00FB6B71" w:rsidRDefault="002131DF" w:rsidP="002131DF">
            <w:pPr>
              <w:widowControl w:val="0"/>
              <w:spacing w:line="240" w:lineRule="auto"/>
              <w:ind w:firstLine="0"/>
              <w:jc w:val="left"/>
              <w:rPr>
                <w:del w:id="675" w:author="ソフトウェア工学講座" w:date="2008-11-14T05:04:00Z"/>
                <w:rFonts w:ascii="Century" w:hAnsi="Century"/>
                <w:kern w:val="2"/>
                <w:sz w:val="21"/>
                <w:szCs w:val="22"/>
                <w:lang w:eastAsia="ja-JP"/>
              </w:rPr>
            </w:pPr>
            <w:del w:id="676" w:author="ソフトウェア工学講座" w:date="2008-11-14T05:04:00Z">
              <w:r w:rsidRPr="002131DF" w:rsidDel="00FB6B71">
                <w:rPr>
                  <w:rFonts w:ascii="Century" w:hAnsi="Century"/>
                  <w:kern w:val="2"/>
                  <w:sz w:val="21"/>
                  <w:szCs w:val="22"/>
                  <w:lang w:eastAsia="ja-JP"/>
                </w:rPr>
                <w:delText xml:space="preserve">Mizuki Yamamoto </w:delText>
              </w:r>
            </w:del>
          </w:p>
        </w:tc>
        <w:tc>
          <w:tcPr>
            <w:tcW w:w="3441" w:type="dxa"/>
          </w:tcPr>
          <w:p w:rsidR="002131DF" w:rsidRPr="002131DF" w:rsidDel="00FB6B71" w:rsidRDefault="00CD059A" w:rsidP="002131DF">
            <w:pPr>
              <w:widowControl w:val="0"/>
              <w:spacing w:line="240" w:lineRule="auto"/>
              <w:ind w:firstLine="0"/>
              <w:jc w:val="left"/>
              <w:rPr>
                <w:del w:id="677" w:author="ソフトウェア工学講座" w:date="2008-11-14T05:04:00Z"/>
                <w:rFonts w:ascii="Century" w:hAnsi="Century"/>
                <w:kern w:val="2"/>
                <w:sz w:val="21"/>
                <w:szCs w:val="22"/>
                <w:lang w:eastAsia="ja-JP"/>
              </w:rPr>
            </w:pPr>
            <w:del w:id="678" w:author="ソフトウェア工学講座" w:date="2008-11-14T05:04:00Z">
              <w:r w:rsidRPr="002131DF" w:rsidDel="00FB6B71">
                <w:fldChar w:fldCharType="begin"/>
              </w:r>
              <w:r w:rsidR="002131DF" w:rsidRPr="002131DF" w:rsidDel="00FB6B71">
                <w:delInstrText>HYPERLINK "mailto:yamamoto@hyperreal.org"</w:delInstrText>
              </w:r>
              <w:r w:rsidRPr="002131DF" w:rsidDel="00FB6B71">
                <w:fldChar w:fldCharType="separate"/>
              </w:r>
              <w:r w:rsidR="002131DF" w:rsidRPr="002131DF" w:rsidDel="00FB6B71">
                <w:rPr>
                  <w:rFonts w:ascii="Century" w:hAnsi="Century"/>
                  <w:kern w:val="2"/>
                  <w:sz w:val="21"/>
                  <w:lang w:eastAsia="ja-JP"/>
                </w:rPr>
                <w:delText>yamamoto@hyperreal.org</w:delText>
              </w:r>
              <w:r w:rsidRPr="002131DF" w:rsidDel="00FB6B71">
                <w:fldChar w:fldCharType="end"/>
              </w:r>
            </w:del>
          </w:p>
        </w:tc>
      </w:tr>
      <w:tr w:rsidR="002131DF" w:rsidRPr="002131DF" w:rsidDel="00FB6B71" w:rsidTr="00355AE5">
        <w:trPr>
          <w:del w:id="679" w:author="ソフトウェア工学講座" w:date="2008-11-14T05:04:00Z"/>
        </w:trPr>
        <w:tc>
          <w:tcPr>
            <w:tcW w:w="476" w:type="dxa"/>
          </w:tcPr>
          <w:p w:rsidR="002131DF" w:rsidRPr="002131DF" w:rsidDel="00FB6B71" w:rsidRDefault="002131DF" w:rsidP="002131DF">
            <w:pPr>
              <w:widowControl w:val="0"/>
              <w:spacing w:line="240" w:lineRule="auto"/>
              <w:ind w:firstLine="0"/>
              <w:jc w:val="center"/>
              <w:rPr>
                <w:del w:id="680" w:author="ソフトウェア工学講座" w:date="2008-11-14T05:04:00Z"/>
                <w:rFonts w:ascii="Century" w:hAnsi="Century"/>
                <w:kern w:val="2"/>
                <w:sz w:val="21"/>
                <w:szCs w:val="22"/>
                <w:lang w:eastAsia="ja-JP"/>
              </w:rPr>
            </w:pPr>
            <w:del w:id="681" w:author="ソフトウェア工学講座" w:date="2008-11-14T05:04:00Z">
              <w:r w:rsidRPr="002131DF" w:rsidDel="00FB6B71">
                <w:rPr>
                  <w:rFonts w:ascii="Century" w:hAnsi="Century"/>
                  <w:kern w:val="2"/>
                  <w:sz w:val="21"/>
                  <w:szCs w:val="22"/>
                  <w:lang w:eastAsia="ja-JP"/>
                </w:rPr>
                <w:delText>2</w:delText>
              </w:r>
            </w:del>
          </w:p>
        </w:tc>
        <w:tc>
          <w:tcPr>
            <w:tcW w:w="2989" w:type="dxa"/>
          </w:tcPr>
          <w:p w:rsidR="002131DF" w:rsidRPr="002131DF" w:rsidDel="00FB6B71" w:rsidRDefault="002131DF" w:rsidP="002131DF">
            <w:pPr>
              <w:widowControl w:val="0"/>
              <w:spacing w:line="240" w:lineRule="auto"/>
              <w:ind w:firstLine="0"/>
              <w:jc w:val="left"/>
              <w:rPr>
                <w:del w:id="682" w:author="ソフトウェア工学講座" w:date="2008-11-14T05:04:00Z"/>
                <w:rFonts w:ascii="Century" w:hAnsi="Century"/>
                <w:kern w:val="2"/>
                <w:sz w:val="21"/>
                <w:szCs w:val="22"/>
                <w:lang w:eastAsia="ja-JP"/>
              </w:rPr>
            </w:pPr>
            <w:del w:id="683" w:author="ソフトウェア工学講座" w:date="2008-11-14T05:04:00Z">
              <w:r w:rsidRPr="002131DF" w:rsidDel="00FB6B71">
                <w:rPr>
                  <w:rFonts w:ascii="Century" w:hAnsi="Century" w:hint="eastAsia"/>
                  <w:kern w:val="2"/>
                  <w:sz w:val="21"/>
                  <w:szCs w:val="22"/>
                  <w:lang w:eastAsia="ja-JP"/>
                </w:rPr>
                <w:delText>Masao Ohira</w:delText>
              </w:r>
            </w:del>
          </w:p>
          <w:p w:rsidR="002131DF" w:rsidRPr="002131DF" w:rsidDel="00FB6B71" w:rsidRDefault="002131DF" w:rsidP="002131DF">
            <w:pPr>
              <w:widowControl w:val="0"/>
              <w:spacing w:line="240" w:lineRule="auto"/>
              <w:ind w:firstLine="0"/>
              <w:jc w:val="left"/>
              <w:rPr>
                <w:del w:id="684" w:author="ソフトウェア工学講座" w:date="2008-11-14T05:04:00Z"/>
                <w:rFonts w:ascii="Century" w:hAnsi="Century"/>
                <w:kern w:val="2"/>
                <w:sz w:val="21"/>
                <w:szCs w:val="22"/>
                <w:lang w:eastAsia="ja-JP"/>
              </w:rPr>
            </w:pPr>
            <w:del w:id="685" w:author="ソフトウェア工学講座" w:date="2008-11-14T05:04:00Z">
              <w:r w:rsidRPr="002131DF" w:rsidDel="00FB6B71">
                <w:rPr>
                  <w:rFonts w:ascii="Century" w:hAnsi="Century"/>
                  <w:kern w:val="2"/>
                  <w:sz w:val="21"/>
                  <w:szCs w:val="22"/>
                  <w:lang w:eastAsia="ja-JP"/>
                </w:rPr>
                <w:delText>(by reference to web page)</w:delText>
              </w:r>
            </w:del>
          </w:p>
        </w:tc>
        <w:tc>
          <w:tcPr>
            <w:tcW w:w="3441" w:type="dxa"/>
          </w:tcPr>
          <w:p w:rsidR="002131DF" w:rsidRPr="002131DF" w:rsidDel="00FB6B71" w:rsidRDefault="00CD059A" w:rsidP="002131DF">
            <w:pPr>
              <w:widowControl w:val="0"/>
              <w:spacing w:line="240" w:lineRule="auto"/>
              <w:ind w:firstLine="0"/>
              <w:jc w:val="left"/>
              <w:rPr>
                <w:del w:id="686" w:author="ソフトウェア工学講座" w:date="2008-11-14T05:04:00Z"/>
                <w:rFonts w:ascii="Century" w:hAnsi="Century"/>
                <w:kern w:val="2"/>
                <w:sz w:val="21"/>
                <w:szCs w:val="22"/>
                <w:lang w:eastAsia="ja-JP"/>
              </w:rPr>
            </w:pPr>
            <w:del w:id="687" w:author="ソフトウェア工学講座" w:date="2008-11-14T05:04:00Z">
              <w:r w:rsidRPr="002131DF" w:rsidDel="00FB6B71">
                <w:rPr>
                  <w:rFonts w:ascii="Century" w:hAnsi="Century"/>
                  <w:kern w:val="2"/>
                  <w:sz w:val="21"/>
                  <w:szCs w:val="22"/>
                  <w:lang w:eastAsia="ja-JP"/>
                </w:rPr>
                <w:fldChar w:fldCharType="begin"/>
              </w:r>
              <w:r w:rsidR="002131DF" w:rsidRPr="002131DF" w:rsidDel="00FB6B71">
                <w:rPr>
                  <w:rFonts w:ascii="Century" w:hAnsi="Century"/>
                  <w:kern w:val="2"/>
                  <w:sz w:val="21"/>
                  <w:szCs w:val="22"/>
                  <w:lang w:eastAsia="ja-JP"/>
                </w:rPr>
                <w:delInstrText xml:space="preserve"> HYPERLINK "mailto:</w:delInstrText>
              </w:r>
              <w:r w:rsidR="002131DF" w:rsidRPr="002131DF" w:rsidDel="00FB6B71">
                <w:rPr>
                  <w:rFonts w:ascii="Century" w:hAnsi="Century" w:hint="eastAsia"/>
                  <w:kern w:val="2"/>
                  <w:sz w:val="21"/>
                  <w:szCs w:val="22"/>
                  <w:lang w:eastAsia="ja-JP"/>
                </w:rPr>
                <w:delInstrText>ohira</w:delInstrText>
              </w:r>
              <w:r w:rsidR="002131DF" w:rsidRPr="002131DF" w:rsidDel="00FB6B71">
                <w:rPr>
                  <w:rFonts w:ascii="Century" w:hAnsi="Century"/>
                  <w:kern w:val="2"/>
                  <w:sz w:val="21"/>
                  <w:szCs w:val="22"/>
                  <w:lang w:eastAsia="ja-JP"/>
                </w:rPr>
                <w:delInstrText xml:space="preserve">@daedelus.apache.org" </w:delInstrText>
              </w:r>
              <w:r w:rsidRPr="002131DF" w:rsidDel="00FB6B71">
                <w:rPr>
                  <w:rFonts w:ascii="Century" w:hAnsi="Century"/>
                  <w:kern w:val="2"/>
                  <w:sz w:val="21"/>
                  <w:szCs w:val="22"/>
                  <w:lang w:eastAsia="ja-JP"/>
                </w:rPr>
                <w:fldChar w:fldCharType="separate"/>
              </w:r>
              <w:r w:rsidR="002131DF" w:rsidRPr="002131DF" w:rsidDel="00FB6B71">
                <w:rPr>
                  <w:rFonts w:ascii="Century" w:hAnsi="Century" w:hint="eastAsia"/>
                  <w:kern w:val="2"/>
                  <w:sz w:val="21"/>
                  <w:lang w:eastAsia="ja-JP"/>
                </w:rPr>
                <w:delText>ohira</w:delText>
              </w:r>
              <w:r w:rsidR="002131DF" w:rsidRPr="002131DF" w:rsidDel="00FB6B71">
                <w:rPr>
                  <w:rFonts w:ascii="Century" w:hAnsi="Century"/>
                  <w:kern w:val="2"/>
                  <w:sz w:val="21"/>
                  <w:lang w:eastAsia="ja-JP"/>
                </w:rPr>
                <w:delText>@daedelus.apache.org</w:delText>
              </w:r>
              <w:r w:rsidRPr="002131DF" w:rsidDel="00FB6B71">
                <w:rPr>
                  <w:rFonts w:ascii="Century" w:hAnsi="Century"/>
                  <w:kern w:val="2"/>
                  <w:sz w:val="21"/>
                  <w:szCs w:val="22"/>
                  <w:lang w:eastAsia="ja-JP"/>
                </w:rPr>
                <w:fldChar w:fldCharType="end"/>
              </w:r>
            </w:del>
          </w:p>
        </w:tc>
      </w:tr>
      <w:tr w:rsidR="002131DF" w:rsidRPr="002131DF" w:rsidDel="00FB6B71" w:rsidTr="00355AE5">
        <w:trPr>
          <w:del w:id="688" w:author="ソフトウェア工学講座" w:date="2008-11-14T05:04:00Z"/>
        </w:trPr>
        <w:tc>
          <w:tcPr>
            <w:tcW w:w="476" w:type="dxa"/>
            <w:tcBorders>
              <w:bottom w:val="single" w:sz="8" w:space="0" w:color="000000"/>
            </w:tcBorders>
          </w:tcPr>
          <w:p w:rsidR="002131DF" w:rsidRPr="002131DF" w:rsidDel="00FB6B71" w:rsidRDefault="002131DF" w:rsidP="002131DF">
            <w:pPr>
              <w:widowControl w:val="0"/>
              <w:spacing w:line="240" w:lineRule="auto"/>
              <w:ind w:firstLine="0"/>
              <w:jc w:val="center"/>
              <w:rPr>
                <w:del w:id="689" w:author="ソフトウェア工学講座" w:date="2008-11-14T05:04:00Z"/>
                <w:rFonts w:ascii="Century" w:hAnsi="Century"/>
                <w:kern w:val="2"/>
                <w:sz w:val="21"/>
                <w:szCs w:val="22"/>
                <w:lang w:eastAsia="ja-JP"/>
              </w:rPr>
            </w:pPr>
            <w:del w:id="690" w:author="ソフトウェア工学講座" w:date="2008-11-14T05:04:00Z">
              <w:r w:rsidRPr="002131DF" w:rsidDel="00FB6B71">
                <w:rPr>
                  <w:rFonts w:ascii="Century" w:hAnsi="Century"/>
                  <w:kern w:val="2"/>
                  <w:sz w:val="21"/>
                  <w:szCs w:val="22"/>
                  <w:lang w:eastAsia="ja-JP"/>
                </w:rPr>
                <w:delText>3</w:delText>
              </w:r>
            </w:del>
          </w:p>
        </w:tc>
        <w:tc>
          <w:tcPr>
            <w:tcW w:w="2989" w:type="dxa"/>
            <w:tcBorders>
              <w:bottom w:val="single" w:sz="8" w:space="0" w:color="000000"/>
            </w:tcBorders>
          </w:tcPr>
          <w:p w:rsidR="002131DF" w:rsidRPr="002131DF" w:rsidDel="00FB6B71" w:rsidRDefault="002131DF" w:rsidP="002131DF">
            <w:pPr>
              <w:widowControl w:val="0"/>
              <w:spacing w:line="240" w:lineRule="auto"/>
              <w:ind w:firstLine="0"/>
              <w:jc w:val="center"/>
              <w:rPr>
                <w:del w:id="691" w:author="ソフトウェア工学講座" w:date="2008-11-14T05:04:00Z"/>
                <w:rFonts w:ascii="Century" w:hAnsi="Century"/>
                <w:kern w:val="2"/>
                <w:sz w:val="21"/>
                <w:szCs w:val="22"/>
                <w:lang w:eastAsia="ja-JP"/>
              </w:rPr>
            </w:pPr>
            <w:del w:id="692" w:author="ソフトウェア工学講座" w:date="2008-11-14T05:04:00Z">
              <w:r w:rsidRPr="002131DF" w:rsidDel="00FB6B71">
                <w:rPr>
                  <w:rFonts w:ascii="Century" w:hAnsi="Century"/>
                  <w:kern w:val="2"/>
                  <w:sz w:val="21"/>
                  <w:szCs w:val="22"/>
                  <w:lang w:eastAsia="ja-JP"/>
                </w:rPr>
                <w:delText>-</w:delText>
              </w:r>
            </w:del>
          </w:p>
        </w:tc>
        <w:tc>
          <w:tcPr>
            <w:tcW w:w="3441" w:type="dxa"/>
            <w:tcBorders>
              <w:bottom w:val="single" w:sz="8" w:space="0" w:color="000000"/>
            </w:tcBorders>
          </w:tcPr>
          <w:p w:rsidR="002131DF" w:rsidRPr="002131DF" w:rsidDel="00FB6B71" w:rsidRDefault="00CD059A" w:rsidP="002131DF">
            <w:pPr>
              <w:keepNext/>
              <w:widowControl w:val="0"/>
              <w:spacing w:line="240" w:lineRule="auto"/>
              <w:ind w:firstLine="0"/>
              <w:jc w:val="left"/>
              <w:rPr>
                <w:del w:id="693" w:author="ソフトウェア工学講座" w:date="2008-11-14T05:04:00Z"/>
                <w:rFonts w:ascii="Century" w:hAnsi="Century"/>
                <w:kern w:val="2"/>
                <w:sz w:val="21"/>
                <w:szCs w:val="22"/>
                <w:lang w:eastAsia="ja-JP"/>
              </w:rPr>
            </w:pPr>
            <w:del w:id="694" w:author="ソフトウェア工学講座" w:date="2008-11-14T05:04:00Z">
              <w:r w:rsidRPr="002131DF" w:rsidDel="00FB6B71">
                <w:fldChar w:fldCharType="begin"/>
              </w:r>
              <w:r w:rsidR="002131DF" w:rsidRPr="002131DF" w:rsidDel="00FB6B71">
                <w:delInstrText>HYPERLINK "mailto:yasuta-k@"</w:delInstrText>
              </w:r>
              <w:r w:rsidRPr="002131DF" w:rsidDel="00FB6B71">
                <w:fldChar w:fldCharType="separate"/>
              </w:r>
              <w:r w:rsidR="002131DF" w:rsidRPr="002131DF" w:rsidDel="00FB6B71">
                <w:rPr>
                  <w:rFonts w:ascii="Century" w:hAnsi="Century" w:hint="eastAsia"/>
                  <w:kern w:val="2"/>
                  <w:sz w:val="21"/>
                  <w:szCs w:val="22"/>
                  <w:lang w:eastAsia="ja-JP"/>
                </w:rPr>
                <w:delText>kamei</w:delText>
              </w:r>
              <w:r w:rsidR="002131DF" w:rsidRPr="002131DF" w:rsidDel="00FB6B71">
                <w:rPr>
                  <w:rFonts w:ascii="Century" w:hAnsi="Century"/>
                  <w:kern w:val="2"/>
                  <w:sz w:val="21"/>
                  <w:szCs w:val="22"/>
                  <w:lang w:eastAsia="ja-JP"/>
                </w:rPr>
                <w:delText>@</w:delText>
              </w:r>
              <w:r w:rsidRPr="002131DF" w:rsidDel="00FB6B71">
                <w:fldChar w:fldCharType="end"/>
              </w:r>
              <w:r w:rsidR="002131DF" w:rsidRPr="002131DF" w:rsidDel="00FB6B71">
                <w:rPr>
                  <w:rFonts w:ascii="Century" w:hAnsi="Century"/>
                  <w:kern w:val="2"/>
                  <w:sz w:val="21"/>
                  <w:szCs w:val="22"/>
                  <w:lang w:eastAsia="ja-JP"/>
                </w:rPr>
                <w:delText>daedelus.apache.org</w:delText>
              </w:r>
            </w:del>
          </w:p>
        </w:tc>
      </w:tr>
    </w:tbl>
    <w:p w:rsidR="002131DF" w:rsidDel="00FB6B71" w:rsidRDefault="002131DF" w:rsidP="002131DF">
      <w:pPr>
        <w:rPr>
          <w:del w:id="695" w:author="ソフトウェア工学講座" w:date="2008-11-14T05:04:00Z"/>
          <w:lang w:eastAsia="ja-JP"/>
        </w:rPr>
      </w:pPr>
    </w:p>
    <w:p w:rsidR="002131DF" w:rsidDel="00FB6B71" w:rsidRDefault="007C0DF3" w:rsidP="004A7ECF">
      <w:pPr>
        <w:pStyle w:val="3"/>
        <w:numPr>
          <w:ilvl w:val="2"/>
          <w:numId w:val="2"/>
        </w:numPr>
        <w:rPr>
          <w:del w:id="696" w:author="ソフトウェア工学講座" w:date="2008-11-14T05:04:00Z"/>
          <w:lang w:eastAsia="ja-JP"/>
        </w:rPr>
      </w:pPr>
      <w:del w:id="697" w:author="ソフトウェア工学講座" w:date="2008-11-14T05:04:00Z">
        <w:r w:rsidRPr="007C0DF3" w:rsidDel="00FB6B71">
          <w:rPr>
            <w:rFonts w:hint="eastAsia"/>
            <w:lang w:eastAsia="ja-JP"/>
          </w:rPr>
          <w:delText>メールの仕分け</w:delText>
        </w:r>
      </w:del>
    </w:p>
    <w:p w:rsidR="007C0DF3" w:rsidDel="00FB6B71" w:rsidRDefault="007C0DF3" w:rsidP="00C86446">
      <w:pPr>
        <w:ind w:firstLineChars="100" w:firstLine="200"/>
        <w:rPr>
          <w:del w:id="698" w:author="ソフトウェア工学講座" w:date="2008-11-14T05:04:00Z"/>
          <w:lang w:eastAsia="ja-JP"/>
        </w:rPr>
      </w:pPr>
      <w:del w:id="699" w:author="ソフトウェア工学講座" w:date="2008-11-14T05:04:00Z">
        <w:r w:rsidDel="00FB6B71">
          <w:rPr>
            <w:rFonts w:hint="eastAsia"/>
            <w:lang w:eastAsia="ja-JP"/>
          </w:rPr>
          <w:delText>コア開発者名簿を用いて，以下の条件に合致するメールを，コア開発者が送信したメールとした．それ以外のメールを，ノンコア開発者が送信したメールとした．</w:delText>
        </w:r>
        <w:r w:rsidDel="00FB6B71">
          <w:rPr>
            <w:rFonts w:hint="eastAsia"/>
            <w:lang w:eastAsia="ja-JP"/>
          </w:rPr>
          <w:delText xml:space="preserve"> </w:delText>
        </w:r>
      </w:del>
    </w:p>
    <w:p w:rsidR="007C0DF3" w:rsidDel="00FB6B71" w:rsidRDefault="007C0DF3" w:rsidP="00C86446">
      <w:pPr>
        <w:ind w:firstLineChars="100" w:firstLine="200"/>
        <w:rPr>
          <w:del w:id="700" w:author="ソフトウェア工学講座" w:date="2008-11-14T05:04:00Z"/>
          <w:lang w:eastAsia="ja-JP"/>
        </w:rPr>
      </w:pPr>
      <w:del w:id="701" w:author="ソフトウェア工学講座" w:date="2008-11-14T05:04:00Z">
        <w:r w:rsidDel="00FB6B71">
          <w:rPr>
            <w:lang w:eastAsia="ja-JP"/>
          </w:rPr>
          <w:delText>1</w:delText>
        </w:r>
        <w:r w:rsidDel="00FB6B71">
          <w:rPr>
            <w:lang w:eastAsia="ja-JP"/>
          </w:rPr>
          <w:tab/>
        </w:r>
        <w:r w:rsidDel="00FB6B71">
          <w:rPr>
            <w:rFonts w:hint="eastAsia"/>
            <w:lang w:eastAsia="ja-JP"/>
          </w:rPr>
          <w:delText>コア開発者名簿にメールアドレスが存在し，名前がある場合</w:delText>
        </w:r>
      </w:del>
    </w:p>
    <w:p w:rsidR="007C0DF3" w:rsidDel="00FB6B71" w:rsidRDefault="007C0DF3" w:rsidP="007C0DF3">
      <w:pPr>
        <w:rPr>
          <w:del w:id="702" w:author="ソフトウェア工学講座" w:date="2008-11-14T05:04:00Z"/>
          <w:lang w:eastAsia="ja-JP"/>
        </w:rPr>
      </w:pPr>
      <w:del w:id="703" w:author="ソフトウェア工学講座" w:date="2008-11-14T05:04:00Z">
        <w:r w:rsidDel="00FB6B71">
          <w:rPr>
            <w:lang w:eastAsia="ja-JP"/>
          </w:rPr>
          <w:delText>1 – 1</w:delText>
        </w:r>
        <w:r w:rsidDel="00FB6B71">
          <w:rPr>
            <w:lang w:eastAsia="ja-JP"/>
          </w:rPr>
          <w:tab/>
        </w:r>
        <w:r w:rsidDel="00FB6B71">
          <w:rPr>
            <w:lang w:eastAsia="ja-JP"/>
          </w:rPr>
          <w:tab/>
        </w:r>
        <w:r w:rsidDel="00FB6B71">
          <w:rPr>
            <w:rFonts w:hint="eastAsia"/>
            <w:lang w:eastAsia="ja-JP"/>
          </w:rPr>
          <w:delText>コア開発者名簿の名前とアカウント名が一致した場合</w:delText>
        </w:r>
      </w:del>
    </w:p>
    <w:p w:rsidR="007C0DF3" w:rsidDel="00FB6B71" w:rsidRDefault="007C0DF3" w:rsidP="007C0DF3">
      <w:pPr>
        <w:rPr>
          <w:del w:id="704" w:author="ソフトウェア工学講座" w:date="2008-11-14T05:04:00Z"/>
          <w:lang w:eastAsia="ja-JP"/>
        </w:rPr>
      </w:pPr>
      <w:del w:id="705" w:author="ソフトウェア工学講座" w:date="2008-11-14T05:04:00Z">
        <w:r w:rsidDel="00FB6B71">
          <w:rPr>
            <w:lang w:eastAsia="ja-JP"/>
          </w:rPr>
          <w:delText>1 – 2</w:delText>
        </w:r>
        <w:r w:rsidDel="00FB6B71">
          <w:rPr>
            <w:lang w:eastAsia="ja-JP"/>
          </w:rPr>
          <w:tab/>
        </w:r>
        <w:r w:rsidDel="00FB6B71">
          <w:rPr>
            <w:lang w:eastAsia="ja-JP"/>
          </w:rPr>
          <w:tab/>
        </w:r>
        <w:r w:rsidDel="00FB6B71">
          <w:rPr>
            <w:rFonts w:hint="eastAsia"/>
            <w:lang w:eastAsia="ja-JP"/>
          </w:rPr>
          <w:delText>名前が完全一致したが，アカウント名が異なった場合</w:delText>
        </w:r>
      </w:del>
    </w:p>
    <w:p w:rsidR="007C0DF3" w:rsidDel="00FB6B71" w:rsidRDefault="007C0DF3" w:rsidP="00C86446">
      <w:pPr>
        <w:ind w:leftChars="150" w:left="900" w:hangingChars="300" w:hanging="600"/>
        <w:rPr>
          <w:del w:id="706" w:author="ソフトウェア工学講座" w:date="2008-11-14T05:04:00Z"/>
          <w:lang w:eastAsia="ja-JP"/>
        </w:rPr>
      </w:pPr>
      <w:del w:id="707" w:author="ソフトウェア工学講座" w:date="2008-11-14T05:04:00Z">
        <w:r w:rsidDel="00FB6B71">
          <w:rPr>
            <w:lang w:eastAsia="ja-JP"/>
          </w:rPr>
          <w:delText>1 – 3</w:delText>
        </w:r>
        <w:r w:rsidDel="00FB6B71">
          <w:rPr>
            <w:lang w:eastAsia="ja-JP"/>
          </w:rPr>
          <w:tab/>
        </w:r>
        <w:r w:rsidDel="00FB6B71">
          <w:rPr>
            <w:lang w:eastAsia="ja-JP"/>
          </w:rPr>
          <w:tab/>
        </w:r>
        <w:r w:rsidDel="00FB6B71">
          <w:rPr>
            <w:rFonts w:hint="eastAsia"/>
            <w:lang w:eastAsia="ja-JP"/>
          </w:rPr>
          <w:delText>名前が完全一致しなかった場合は，両方のリストに姓名があるかを確認し，片方にしか姓名が存在しない場合，両方のリストの名と</w:delText>
        </w:r>
        <w:r w:rsidDel="00FB6B71">
          <w:rPr>
            <w:lang w:eastAsia="ja-JP"/>
          </w:rPr>
          <w:delText>ID</w:delText>
        </w:r>
        <w:r w:rsidDel="00FB6B71">
          <w:rPr>
            <w:rFonts w:hint="eastAsia"/>
            <w:lang w:eastAsia="ja-JP"/>
          </w:rPr>
          <w:delText>を比較し，完全一致すれば開発者名簿から削除する</w:delText>
        </w:r>
      </w:del>
    </w:p>
    <w:p w:rsidR="007C0DF3" w:rsidDel="00FB6B71" w:rsidRDefault="007C0DF3" w:rsidP="00C86446">
      <w:pPr>
        <w:ind w:firstLineChars="100" w:firstLine="200"/>
        <w:rPr>
          <w:del w:id="708" w:author="ソフトウェア工学講座" w:date="2008-11-14T05:04:00Z"/>
          <w:lang w:eastAsia="ja-JP"/>
        </w:rPr>
      </w:pPr>
      <w:del w:id="709" w:author="ソフトウェア工学講座" w:date="2008-11-14T05:04:00Z">
        <w:r w:rsidDel="00FB6B71">
          <w:rPr>
            <w:lang w:eastAsia="ja-JP"/>
          </w:rPr>
          <w:delText xml:space="preserve">2 </w:delText>
        </w:r>
        <w:r w:rsidDel="00FB6B71">
          <w:rPr>
            <w:lang w:eastAsia="ja-JP"/>
          </w:rPr>
          <w:tab/>
        </w:r>
        <w:r w:rsidDel="00FB6B71">
          <w:rPr>
            <w:rFonts w:hint="eastAsia"/>
            <w:lang w:eastAsia="ja-JP"/>
          </w:rPr>
          <w:delText>コア開発者名簿にメールアドレスは存在するが，名前がない場合</w:delText>
        </w:r>
      </w:del>
    </w:p>
    <w:p w:rsidR="007C0DF3" w:rsidDel="00FB6B71" w:rsidRDefault="007C0DF3" w:rsidP="00C86446">
      <w:pPr>
        <w:ind w:firstLineChars="250" w:firstLine="500"/>
        <w:rPr>
          <w:del w:id="710" w:author="ソフトウェア工学講座" w:date="2008-11-14T05:04:00Z"/>
          <w:lang w:eastAsia="ja-JP"/>
        </w:rPr>
      </w:pPr>
      <w:del w:id="711" w:author="ソフトウェア工学講座" w:date="2008-11-14T05:04:00Z">
        <w:r w:rsidDel="00FB6B71">
          <w:rPr>
            <w:lang w:eastAsia="ja-JP"/>
          </w:rPr>
          <w:delText>ID</w:delText>
        </w:r>
        <w:r w:rsidDel="00FB6B71">
          <w:rPr>
            <w:rFonts w:hint="eastAsia"/>
            <w:lang w:eastAsia="ja-JP"/>
          </w:rPr>
          <w:delText>が両方とも一致すればコア開発者として開発者名簿から削除する</w:delText>
        </w:r>
      </w:del>
    </w:p>
    <w:p w:rsidR="007C0DF3" w:rsidDel="00FB6B71" w:rsidRDefault="007C0DF3" w:rsidP="00C86446">
      <w:pPr>
        <w:ind w:firstLineChars="250" w:firstLine="500"/>
        <w:rPr>
          <w:del w:id="712" w:author="ソフトウェア工学講座" w:date="2008-11-14T05:04:00Z"/>
          <w:lang w:eastAsia="ja-JP"/>
        </w:rPr>
      </w:pPr>
      <w:del w:id="713" w:author="ソフトウェア工学講座" w:date="2008-11-14T05:04:00Z">
        <w:r w:rsidDel="00FB6B71">
          <w:rPr>
            <w:rFonts w:hint="eastAsia"/>
            <w:lang w:eastAsia="ja-JP"/>
          </w:rPr>
          <w:delText>（←これは妥当なのか）</w:delText>
        </w:r>
      </w:del>
    </w:p>
    <w:p w:rsidR="007C0DF3" w:rsidRPr="00F35E10" w:rsidDel="00FB6B71" w:rsidRDefault="007C0DF3" w:rsidP="007C0DF3">
      <w:pPr>
        <w:ind w:firstLine="0"/>
        <w:rPr>
          <w:del w:id="714" w:author="ソフトウェア工学講座" w:date="2008-11-14T05:04:00Z"/>
          <w:lang w:eastAsia="ja-JP"/>
        </w:rPr>
      </w:pPr>
    </w:p>
    <w:p w:rsidR="007C0DF3" w:rsidDel="00FB6B71" w:rsidRDefault="007C0DF3" w:rsidP="00C86446">
      <w:pPr>
        <w:ind w:firstLineChars="100" w:firstLine="200"/>
        <w:rPr>
          <w:del w:id="715" w:author="ソフトウェア工学講座" w:date="2008-11-14T05:04:00Z"/>
          <w:lang w:eastAsia="ja-JP"/>
        </w:rPr>
      </w:pPr>
      <w:del w:id="716" w:author="ソフトウェア工学講座" w:date="2008-11-14T05:04:00Z">
        <w:r w:rsidDel="00FB6B71">
          <w:rPr>
            <w:rFonts w:hint="eastAsia"/>
            <w:lang w:eastAsia="ja-JP"/>
          </w:rPr>
          <w:delText>ここで，上記手順の留意すべき点を述べる．本来はコア開発者名簿の名前とメールアドレスが完全一致した場合を条件とするべきである．ただし，</w:delText>
        </w:r>
        <w:r w:rsidDel="00FB6B71">
          <w:rPr>
            <w:rFonts w:hint="eastAsia"/>
            <w:lang w:eastAsia="ja-JP"/>
          </w:rPr>
          <w:delText>Apache</w:delText>
        </w:r>
        <w:r w:rsidDel="00FB6B71">
          <w:rPr>
            <w:rFonts w:hint="eastAsia"/>
            <w:lang w:eastAsia="ja-JP"/>
          </w:rPr>
          <w:delText>では、その条件で一致する件数は</w:delText>
        </w:r>
        <w:r w:rsidDel="00FB6B71">
          <w:rPr>
            <w:rFonts w:hint="eastAsia"/>
            <w:lang w:eastAsia="ja-JP"/>
          </w:rPr>
          <w:delText>0</w:delText>
        </w:r>
        <w:r w:rsidDel="00FB6B71">
          <w:rPr>
            <w:rFonts w:hint="eastAsia"/>
            <w:lang w:eastAsia="ja-JP"/>
          </w:rPr>
          <w:delText>件であった．調査したところ，コア開発者は</w:delText>
        </w:r>
        <w:r w:rsidDel="00FB6B71">
          <w:rPr>
            <w:rFonts w:hint="eastAsia"/>
            <w:lang w:eastAsia="ja-JP"/>
          </w:rPr>
          <w:delText>CVS</w:delText>
        </w:r>
        <w:r w:rsidDel="00FB6B71">
          <w:rPr>
            <w:rFonts w:hint="eastAsia"/>
            <w:lang w:eastAsia="ja-JP"/>
          </w:rPr>
          <w:delText>用のメールアドレスと</w:delText>
        </w:r>
        <w:r w:rsidDel="00FB6B71">
          <w:rPr>
            <w:rFonts w:hint="eastAsia"/>
            <w:lang w:eastAsia="ja-JP"/>
          </w:rPr>
          <w:delText>DEV</w:delText>
        </w:r>
        <w:r w:rsidDel="00FB6B71">
          <w:rPr>
            <w:rFonts w:hint="eastAsia"/>
            <w:lang w:eastAsia="ja-JP"/>
          </w:rPr>
          <w:delText>用のメールアドレスを持っていたため，その各々のメールアドレスのドメインは完全に異なり、メールアドレスの一致をとることで個人を特定することはできなかった。たとえば，以下の通り．</w:delText>
        </w:r>
      </w:del>
    </w:p>
    <w:p w:rsidR="007C0DF3" w:rsidDel="00FB6B71" w:rsidRDefault="007C0DF3" w:rsidP="007C0DF3">
      <w:pPr>
        <w:rPr>
          <w:del w:id="717" w:author="ソフトウェア工学講座" w:date="2008-11-14T05:04:00Z"/>
          <w:lang w:eastAsia="ja-JP"/>
        </w:rPr>
      </w:pPr>
    </w:p>
    <w:p w:rsidR="007C0DF3" w:rsidDel="00FB6B71" w:rsidRDefault="007C0DF3" w:rsidP="007C0DF3">
      <w:pPr>
        <w:ind w:firstLine="0"/>
        <w:rPr>
          <w:del w:id="718" w:author="ソフトウェア工学講座" w:date="2008-11-14T05:04:00Z"/>
          <w:lang w:eastAsia="ja-JP"/>
        </w:rPr>
      </w:pPr>
    </w:p>
    <w:p w:rsidR="007C0DF3" w:rsidDel="00FB6B71" w:rsidRDefault="007C0DF3" w:rsidP="007C0DF3">
      <w:pPr>
        <w:rPr>
          <w:del w:id="719" w:author="ソフトウェア工学講座" w:date="2008-11-14T05:04:00Z"/>
          <w:lang w:eastAsia="ja-JP"/>
        </w:rPr>
      </w:pPr>
      <w:del w:id="720" w:author="ソフトウェア工学講座" w:date="2008-11-14T05:04:00Z">
        <w:r w:rsidRPr="009A7E4D" w:rsidDel="00FB6B71">
          <w:rPr>
            <w:b/>
            <w:lang w:eastAsia="ja-JP"/>
          </w:rPr>
          <w:delText>Dev. Mailing</w:delText>
        </w:r>
        <w:r w:rsidRPr="009A7E4D" w:rsidDel="00FB6B71">
          <w:rPr>
            <w:b/>
            <w:lang w:eastAsia="ja-JP"/>
          </w:rPr>
          <w:tab/>
          <w:delText>List</w:delText>
        </w:r>
        <w:r w:rsidDel="00FB6B71">
          <w:rPr>
            <w:lang w:eastAsia="ja-JP"/>
          </w:rPr>
          <w:tab/>
          <w:delText>From: ”Mizuki Yamamoto” &lt;yamamoto@naist.jp&gt;</w:delText>
        </w:r>
      </w:del>
    </w:p>
    <w:p w:rsidR="007C0DF3" w:rsidDel="00FB6B71" w:rsidRDefault="007C0DF3" w:rsidP="007C0DF3">
      <w:pPr>
        <w:rPr>
          <w:del w:id="721" w:author="ソフトウェア工学講座" w:date="2008-11-14T05:04:00Z"/>
          <w:lang w:eastAsia="ja-JP"/>
        </w:rPr>
      </w:pPr>
      <w:del w:id="722" w:author="ソフトウェア工学講座" w:date="2008-11-14T05:04:00Z">
        <w:r w:rsidRPr="009A7E4D" w:rsidDel="00FB6B71">
          <w:rPr>
            <w:b/>
            <w:lang w:eastAsia="ja-JP"/>
          </w:rPr>
          <w:delText>CVS archive</w:delText>
        </w:r>
        <w:r w:rsidDel="00FB6B71">
          <w:rPr>
            <w:lang w:eastAsia="ja-JP"/>
          </w:rPr>
          <w:delText xml:space="preserve"> </w:delText>
        </w:r>
        <w:r w:rsidDel="00FB6B71">
          <w:rPr>
            <w:lang w:eastAsia="ja-JP"/>
          </w:rPr>
          <w:tab/>
        </w:r>
        <w:r w:rsidDel="00FB6B71">
          <w:rPr>
            <w:lang w:eastAsia="ja-JP"/>
          </w:rPr>
          <w:tab/>
          <w:delText>From: ”Mizuki Yamamoto” &lt;yamamoto@hyperreal.org &gt;</w:delText>
        </w:r>
      </w:del>
    </w:p>
    <w:p w:rsidR="007C0DF3" w:rsidRPr="00F35E10" w:rsidDel="00FB6B71" w:rsidRDefault="007C0DF3" w:rsidP="007C0DF3">
      <w:pPr>
        <w:ind w:firstLine="0"/>
        <w:rPr>
          <w:del w:id="723" w:author="ソフトウェア工学講座" w:date="2008-11-14T05:04:00Z"/>
          <w:lang w:eastAsia="ja-JP"/>
        </w:rPr>
      </w:pPr>
    </w:p>
    <w:p w:rsidR="007C0DF3" w:rsidDel="00FB6B71" w:rsidRDefault="007C0DF3" w:rsidP="007C0DF3">
      <w:pPr>
        <w:rPr>
          <w:del w:id="724" w:author="ソフトウェア工学講座" w:date="2008-11-14T05:04:00Z"/>
          <w:lang w:eastAsia="ja-JP"/>
        </w:rPr>
      </w:pPr>
      <w:del w:id="725" w:author="ソフトウェア工学講座" w:date="2008-11-14T05:04:00Z">
        <w:r w:rsidRPr="007C0DF3" w:rsidDel="00FB6B71">
          <w:rPr>
            <w:rFonts w:hint="eastAsia"/>
            <w:lang w:eastAsia="ja-JP"/>
          </w:rPr>
          <w:delText>ただし，コア開発者の</w:delText>
        </w:r>
        <w:r w:rsidRPr="007C0DF3" w:rsidDel="00FB6B71">
          <w:rPr>
            <w:rFonts w:hint="eastAsia"/>
            <w:lang w:eastAsia="ja-JP"/>
          </w:rPr>
          <w:delText>CVS</w:delText>
        </w:r>
        <w:r w:rsidRPr="007C0DF3" w:rsidDel="00FB6B71">
          <w:rPr>
            <w:rFonts w:hint="eastAsia"/>
            <w:lang w:eastAsia="ja-JP"/>
          </w:rPr>
          <w:delText>用メールアドレスと</w:delText>
        </w:r>
        <w:r w:rsidRPr="007C0DF3" w:rsidDel="00FB6B71">
          <w:rPr>
            <w:rFonts w:hint="eastAsia"/>
            <w:lang w:eastAsia="ja-JP"/>
          </w:rPr>
          <w:delText xml:space="preserve">DEV mailing list </w:delText>
        </w:r>
        <w:r w:rsidRPr="007C0DF3" w:rsidDel="00FB6B71">
          <w:rPr>
            <w:rFonts w:hint="eastAsia"/>
            <w:lang w:eastAsia="ja-JP"/>
          </w:rPr>
          <w:delText>で用いるメールアドレスを調べたころ、ドメインは異なっても、名前、メールアドレスのユーザ</w:delText>
        </w:r>
        <w:r w:rsidRPr="007C0DF3" w:rsidDel="00FB6B71">
          <w:rPr>
            <w:rFonts w:hint="eastAsia"/>
            <w:lang w:eastAsia="ja-JP"/>
          </w:rPr>
          <w:delText>ID</w:delText>
        </w:r>
        <w:r w:rsidRPr="007C0DF3" w:rsidDel="00FB6B71">
          <w:rPr>
            <w:rFonts w:hint="eastAsia"/>
            <w:lang w:eastAsia="ja-JP"/>
          </w:rPr>
          <w:delText>部分が同じということが多い傾向にあることがわかった。よって、ヘッダから“名前”</w:delText>
        </w:r>
        <w:r w:rsidRPr="007C0DF3" w:rsidDel="00FB6B71">
          <w:rPr>
            <w:rFonts w:hint="eastAsia"/>
            <w:lang w:eastAsia="ja-JP"/>
          </w:rPr>
          <w:delText>&lt; yamamoto@ &gt;</w:delText>
        </w:r>
        <w:r w:rsidRPr="007C0DF3" w:rsidDel="00FB6B71">
          <w:rPr>
            <w:rFonts w:hint="eastAsia"/>
            <w:lang w:eastAsia="ja-JP"/>
          </w:rPr>
          <w:delText>というようにメールアドレスからドメインを切り取った，アカウント名のみを用いて，条件</w:delText>
        </w:r>
        <w:r w:rsidRPr="007C0DF3" w:rsidDel="00FB6B71">
          <w:rPr>
            <w:rFonts w:hint="eastAsia"/>
            <w:lang w:eastAsia="ja-JP"/>
          </w:rPr>
          <w:delText>1-2</w:delText>
        </w:r>
        <w:r w:rsidRPr="007C0DF3" w:rsidDel="00FB6B71">
          <w:rPr>
            <w:rFonts w:hint="eastAsia"/>
            <w:lang w:eastAsia="ja-JP"/>
          </w:rPr>
          <w:delText>などを実行した．</w:delText>
        </w:r>
      </w:del>
    </w:p>
    <w:p w:rsidR="007C0DF3" w:rsidDel="00FB6B71" w:rsidRDefault="007C0DF3" w:rsidP="004A7ECF">
      <w:pPr>
        <w:pStyle w:val="3"/>
        <w:numPr>
          <w:ilvl w:val="2"/>
          <w:numId w:val="2"/>
        </w:numPr>
        <w:rPr>
          <w:del w:id="726" w:author="ソフトウェア工学講座" w:date="2008-11-14T05:04:00Z"/>
          <w:shd w:val="pct15" w:color="auto" w:fill="FFFFFF"/>
          <w:lang w:eastAsia="ja-JP"/>
        </w:rPr>
      </w:pPr>
      <w:del w:id="727" w:author="ソフトウェア工学講座" w:date="2008-11-14T05:04:00Z">
        <w:r w:rsidDel="00FB6B71">
          <w:rPr>
            <w:rFonts w:hint="eastAsia"/>
            <w:shd w:val="pct15" w:color="auto" w:fill="FFFFFF"/>
            <w:lang w:eastAsia="ja-JP"/>
          </w:rPr>
          <w:delText>各指標の計測方法</w:delText>
        </w:r>
      </w:del>
    </w:p>
    <w:p w:rsidR="00B669A5" w:rsidDel="00FB6B71" w:rsidRDefault="007C0DF3" w:rsidP="00C86446">
      <w:pPr>
        <w:ind w:firstLineChars="100" w:firstLine="200"/>
        <w:rPr>
          <w:del w:id="728" w:author="ソフトウェア工学講座" w:date="2008-11-14T05:04:00Z"/>
          <w:lang w:eastAsia="ja-JP"/>
        </w:rPr>
      </w:pPr>
      <w:del w:id="729" w:author="ソフトウェア工学講座" w:date="2008-11-14T05:04:00Z">
        <w:r w:rsidDel="00FB6B71">
          <w:rPr>
            <w:rFonts w:hint="eastAsia"/>
            <w:lang w:eastAsia="ja-JP"/>
          </w:rPr>
          <w:delText>ここで，修正パッチ</w:delText>
        </w:r>
        <w:r w:rsidDel="00FB6B71">
          <w:rPr>
            <w:rFonts w:hint="eastAsia"/>
            <w:lang w:eastAsia="ja-JP"/>
          </w:rPr>
          <w:delText>=[PATCH]</w:delText>
        </w:r>
        <w:r w:rsidDel="00FB6B71">
          <w:rPr>
            <w:rFonts w:hint="eastAsia"/>
            <w:lang w:eastAsia="ja-JP"/>
          </w:rPr>
          <w:delText>メールという旨を述べる．</w:delText>
        </w:r>
      </w:del>
    </w:p>
    <w:p w:rsidR="00B669A5" w:rsidDel="00FB6B71" w:rsidRDefault="00B669A5" w:rsidP="00C86446">
      <w:pPr>
        <w:ind w:firstLineChars="100" w:firstLine="200"/>
        <w:rPr>
          <w:del w:id="730" w:author="ソフトウェア工学講座" w:date="2008-11-14T05:04:00Z"/>
          <w:lang w:eastAsia="ja-JP"/>
        </w:rPr>
      </w:pPr>
    </w:p>
    <w:p w:rsidR="007C0DF3" w:rsidDel="00FB6B71" w:rsidRDefault="007C0DF3" w:rsidP="00C86446">
      <w:pPr>
        <w:ind w:firstLineChars="100" w:firstLine="200"/>
        <w:rPr>
          <w:del w:id="731" w:author="ソフトウェア工学講座" w:date="2008-11-14T05:04:00Z"/>
          <w:lang w:eastAsia="ja-JP"/>
        </w:rPr>
      </w:pPr>
      <w:del w:id="732" w:author="ソフトウェア工学講座" w:date="2008-11-14T05:04:00Z">
        <w:r w:rsidRPr="007C0DF3" w:rsidDel="00FB6B71">
          <w:rPr>
            <w:rFonts w:hint="eastAsia"/>
            <w:lang w:eastAsia="ja-JP"/>
          </w:rPr>
          <w:delText xml:space="preserve">DEV mailing list archive </w:delText>
        </w:r>
        <w:r w:rsidRPr="007C0DF3" w:rsidDel="00FB6B71">
          <w:rPr>
            <w:rFonts w:hint="eastAsia"/>
            <w:lang w:eastAsia="ja-JP"/>
          </w:rPr>
          <w:delText>のから，タイトルが</w:delText>
        </w:r>
        <w:r w:rsidRPr="007C0DF3" w:rsidDel="00FB6B71">
          <w:rPr>
            <w:rFonts w:hint="eastAsia"/>
            <w:lang w:eastAsia="ja-JP"/>
          </w:rPr>
          <w:delText xml:space="preserve"> [PATCH] </w:delText>
        </w:r>
        <w:r w:rsidRPr="007C0DF3" w:rsidDel="00FB6B71">
          <w:rPr>
            <w:rFonts w:hint="eastAsia"/>
            <w:lang w:eastAsia="ja-JP"/>
          </w:rPr>
          <w:delText>から始まっているものだけを抜き出し，送信者が，４</w:delText>
        </w:r>
        <w:r w:rsidRPr="007C0DF3" w:rsidDel="00FB6B71">
          <w:rPr>
            <w:rFonts w:hint="eastAsia"/>
            <w:lang w:eastAsia="ja-JP"/>
          </w:rPr>
          <w:delText>-</w:delText>
        </w:r>
        <w:r w:rsidRPr="007C0DF3" w:rsidDel="00FB6B71">
          <w:rPr>
            <w:rFonts w:hint="eastAsia"/>
            <w:lang w:eastAsia="ja-JP"/>
          </w:rPr>
          <w:delText>３で作成したコア開発者名簿，またはノンコア開発者名簿にどちらかに属するかで，コア開発者が送ったパッチメール，ノンコア開発者が送ったパッチメールに分けカウントした．そして，メールのタイトルを利用して，「</w:delText>
        </w:r>
        <w:r w:rsidRPr="007C0DF3" w:rsidDel="00FB6B71">
          <w:rPr>
            <w:rFonts w:hint="eastAsia"/>
            <w:lang w:eastAsia="ja-JP"/>
          </w:rPr>
          <w:delText>Re:</w:delText>
        </w:r>
        <w:r w:rsidRPr="007C0DF3" w:rsidDel="00FB6B71">
          <w:rPr>
            <w:rFonts w:hint="eastAsia"/>
            <w:lang w:eastAsia="ja-JP"/>
          </w:rPr>
          <w:delText>タイトル」というものが存在するかどうかで，レビューの有無を分析した．</w:delText>
        </w:r>
      </w:del>
    </w:p>
    <w:p w:rsidR="000C2214" w:rsidRDefault="000C2214" w:rsidP="004A7ECF">
      <w:pPr>
        <w:pStyle w:val="1"/>
        <w:numPr>
          <w:ilvl w:val="0"/>
          <w:numId w:val="2"/>
        </w:numPr>
        <w:rPr>
          <w:lang w:eastAsia="ja-JP"/>
        </w:rPr>
      </w:pPr>
      <w:r>
        <w:rPr>
          <w:lang w:eastAsia="ja-JP"/>
        </w:rPr>
        <w:t>R</w:t>
      </w:r>
      <w:r>
        <w:rPr>
          <w:rFonts w:hint="eastAsia"/>
          <w:lang w:eastAsia="ja-JP"/>
        </w:rPr>
        <w:t>esult</w:t>
      </w:r>
    </w:p>
    <w:p w:rsidR="00B669A5" w:rsidRDefault="006E525A" w:rsidP="004A7ECF">
      <w:pPr>
        <w:pStyle w:val="2"/>
        <w:numPr>
          <w:ilvl w:val="1"/>
          <w:numId w:val="2"/>
        </w:numPr>
        <w:rPr>
          <w:lang w:eastAsia="ja-JP"/>
        </w:rPr>
      </w:pPr>
      <w:r>
        <w:rPr>
          <w:rFonts w:hint="eastAsia"/>
          <w:lang w:eastAsia="ja-JP"/>
        </w:rPr>
        <w:t>Number of developers</w:t>
      </w:r>
    </w:p>
    <w:p w:rsidR="00415D5E" w:rsidRPr="00514BA1" w:rsidRDefault="00CD059A">
      <w:pPr>
        <w:ind w:firstLine="0"/>
        <w:rPr>
          <w:ins w:id="733" w:author="ソフトウェア工学講座" w:date="2008-11-13T20:50:00Z"/>
          <w:lang w:eastAsia="ja-JP"/>
        </w:rPr>
      </w:pPr>
      <w:r>
        <w:rPr>
          <w:noProof/>
        </w:rPr>
        <w:pict>
          <v:shapetype id="_x0000_t202" coordsize="21600,21600" o:spt="202" path="m,l,21600r21600,l21600,xe">
            <v:stroke joinstyle="miter"/>
            <v:path gradientshapeok="t" o:connecttype="rect"/>
          </v:shapetype>
          <v:shape id="_x0000_s1147" type="#_x0000_t202" style="position:absolute;left:0;text-align:left;margin-left:-.1pt;margin-top:280.55pt;width:342.1pt;height:.05pt;z-index:251663360" stroked="f">
            <v:textbox style="mso-fit-shape-to-text:t" inset="0,0,0,0">
              <w:txbxContent>
                <w:p w:rsidR="00514BA1" w:rsidRPr="00512005" w:rsidRDefault="00514BA1" w:rsidP="00514BA1">
                  <w:pPr>
                    <w:pStyle w:val="aa"/>
                    <w:jc w:val="center"/>
                    <w:rPr>
                      <w:noProof/>
                      <w:sz w:val="20"/>
                    </w:rPr>
                  </w:pPr>
                  <w:r>
                    <w:t xml:space="preserve">Fig. </w:t>
                  </w:r>
                  <w:fldSimple w:instr=" SEQ Fig. \* ARABIC ">
                    <w:r w:rsidR="009A1F1F">
                      <w:rPr>
                        <w:noProof/>
                      </w:rPr>
                      <w:t>1</w:t>
                    </w:r>
                  </w:fldSimple>
                  <w:r>
                    <w:rPr>
                      <w:rFonts w:hint="eastAsia"/>
                      <w:lang w:eastAsia="ja-JP"/>
                    </w:rPr>
                    <w:t xml:space="preserve">. </w:t>
                  </w:r>
                  <w:r w:rsidRPr="0028460F">
                    <w:t xml:space="preserve">Changes in </w:t>
                  </w:r>
                  <w:r w:rsidR="00984F17">
                    <w:rPr>
                      <w:rFonts w:hint="eastAsia"/>
                      <w:lang w:eastAsia="ja-JP"/>
                    </w:rPr>
                    <w:t xml:space="preserve">number of </w:t>
                  </w:r>
                  <w:r w:rsidRPr="0028460F">
                    <w:t>developers</w:t>
                  </w:r>
                </w:p>
              </w:txbxContent>
            </v:textbox>
            <w10:wrap type="topAndBottom"/>
          </v:shape>
        </w:pict>
      </w:r>
      <w:r w:rsidR="00415D5E">
        <w:rPr>
          <w:noProof/>
          <w:lang w:eastAsia="ja-JP"/>
        </w:rPr>
        <w:drawing>
          <wp:anchor distT="0" distB="0" distL="114300" distR="114300" simplePos="0" relativeHeight="251661312" behindDoc="0" locked="0" layoutInCell="1" allowOverlap="1">
            <wp:simplePos x="0" y="0"/>
            <wp:positionH relativeFrom="column">
              <wp:align>center</wp:align>
            </wp:positionH>
            <wp:positionV relativeFrom="paragraph">
              <wp:posOffset>792480</wp:posOffset>
            </wp:positionV>
            <wp:extent cx="4344670" cy="2713355"/>
            <wp:effectExtent l="0" t="0" r="0" b="0"/>
            <wp:wrapTopAndBottom/>
            <wp:docPr id="16" name="図 15" descr="図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1.emf"/>
                    <pic:cNvPicPr/>
                  </pic:nvPicPr>
                  <pic:blipFill>
                    <a:blip r:embed="rId8"/>
                    <a:stretch>
                      <a:fillRect/>
                    </a:stretch>
                  </pic:blipFill>
                  <pic:spPr>
                    <a:xfrm>
                      <a:off x="0" y="0"/>
                      <a:ext cx="4344670" cy="2713355"/>
                    </a:xfrm>
                    <a:prstGeom prst="rect">
                      <a:avLst/>
                    </a:prstGeom>
                  </pic:spPr>
                </pic:pic>
              </a:graphicData>
            </a:graphic>
          </wp:anchor>
        </w:drawing>
      </w:r>
      <w:del w:id="734" w:author="ソフトウェア工学講座" w:date="2008-11-13T20:50:00Z">
        <w:r w:rsidR="004A503F" w:rsidDel="008F613E">
          <w:rPr>
            <w:lang w:eastAsia="ja-JP"/>
          </w:rPr>
          <w:delText>F</w:delText>
        </w:r>
      </w:del>
      <w:r w:rsidR="00083174">
        <w:rPr>
          <w:lang w:eastAsia="ja-JP"/>
        </w:rPr>
        <w:t>Fig.</w:t>
      </w:r>
      <w:ins w:id="735" w:author="ソフトウェア工学講座" w:date="2008-11-13T20:50:00Z">
        <w:r w:rsidR="008F613E" w:rsidRPr="008F613E">
          <w:rPr>
            <w:lang w:eastAsia="ja-JP"/>
          </w:rPr>
          <w:t xml:space="preserve"> </w:t>
        </w:r>
      </w:ins>
      <w:r w:rsidR="00415D5E">
        <w:rPr>
          <w:rFonts w:hint="eastAsia"/>
          <w:lang w:eastAsia="ja-JP"/>
        </w:rPr>
        <w:t>1</w:t>
      </w:r>
      <w:ins w:id="736" w:author="ソフトウェア工学講座" w:date="2008-11-13T20:50:00Z">
        <w:r w:rsidR="008F613E" w:rsidRPr="008F613E">
          <w:rPr>
            <w:lang w:eastAsia="ja-JP"/>
          </w:rPr>
          <w:t xml:space="preserve"> shows changes in the number of core developers and non-core developers. The x-axis shows time and the y-axis shows the number of developers. The number of non-core developers rapidly increased until 2002 and decreased until 2007. On the other hand, the number of core developers increased steadily (15 to 50 developers). This result can be seen as the total growth of the Apache community.</w:t>
        </w:r>
      </w:ins>
    </w:p>
    <w:p w:rsidR="006E525A" w:rsidDel="008F613E" w:rsidRDefault="004A503F" w:rsidP="008F613E">
      <w:pPr>
        <w:rPr>
          <w:del w:id="737" w:author="ソフトウェア工学講座" w:date="2008-11-13T20:50:00Z"/>
          <w:lang w:eastAsia="ja-JP"/>
        </w:rPr>
      </w:pPr>
      <w:del w:id="738" w:author="ソフトウェア工学講座" w:date="2008-11-13T20:50:00Z">
        <w:r w:rsidDel="008F613E">
          <w:rPr>
            <w:lang w:eastAsia="ja-JP"/>
          </w:rPr>
          <w:lastRenderedPageBreak/>
          <w:delText>igure</w:delText>
        </w:r>
        <w:r w:rsidDel="008F613E">
          <w:rPr>
            <w:rFonts w:hint="eastAsia"/>
            <w:lang w:eastAsia="ja-JP"/>
          </w:rPr>
          <w:delText>1</w:delText>
        </w:r>
        <w:r w:rsidR="006E525A" w:rsidDel="008F613E">
          <w:rPr>
            <w:lang w:eastAsia="ja-JP"/>
          </w:rPr>
          <w:delText xml:space="preserve"> shows changes in the numbers of core developers and non-core developers.</w:delText>
        </w:r>
        <w:r w:rsidR="006E525A" w:rsidDel="008F613E">
          <w:rPr>
            <w:rFonts w:hint="eastAsia"/>
            <w:lang w:eastAsia="ja-JP"/>
          </w:rPr>
          <w:delText xml:space="preserve"> </w:delText>
        </w:r>
        <w:r w:rsidR="006E525A" w:rsidDel="008F613E">
          <w:rPr>
            <w:lang w:eastAsia="ja-JP"/>
          </w:rPr>
          <w:delText>The x-axis shows time and the y-axis shows number of developers.</w:delText>
        </w:r>
      </w:del>
    </w:p>
    <w:p w:rsidR="007C0DF3" w:rsidDel="008F613E" w:rsidRDefault="006E525A" w:rsidP="008F613E">
      <w:pPr>
        <w:rPr>
          <w:del w:id="739" w:author="ソフトウェア工学講座" w:date="2008-11-13T20:50:00Z"/>
          <w:lang w:eastAsia="ja-JP"/>
        </w:rPr>
      </w:pPr>
      <w:del w:id="740" w:author="ソフトウェア工学講座" w:date="2008-11-13T20:50:00Z">
        <w:r w:rsidRPr="006E525A" w:rsidDel="008F613E">
          <w:rPr>
            <w:lang w:eastAsia="ja-JP"/>
          </w:rPr>
          <w:delText>The number of non-core developers increased threefold during 1997 and 2002.This result indicates growth of Apache community. On the other hand, while the number of core developers increased by 2002 as non-core developers, the core developers were few and little changes throughout the whole period compared with the non-core developers.</w:delText>
        </w:r>
      </w:del>
    </w:p>
    <w:p w:rsidR="00C41C7B" w:rsidDel="008F613E" w:rsidRDefault="00C41C7B" w:rsidP="008F613E">
      <w:pPr>
        <w:rPr>
          <w:del w:id="741" w:author="ソフトウェア工学講座" w:date="2008-11-13T20:50:00Z"/>
          <w:lang w:eastAsia="ja-JP"/>
        </w:rPr>
      </w:pPr>
    </w:p>
    <w:p w:rsidR="004A503F" w:rsidDel="00B268A5" w:rsidRDefault="004A503F" w:rsidP="006E525A">
      <w:pPr>
        <w:rPr>
          <w:del w:id="742" w:author="ソフトウェア工学講座" w:date="2008-11-14T07:42:00Z"/>
          <w:lang w:eastAsia="ja-JP"/>
        </w:rPr>
      </w:pPr>
    </w:p>
    <w:p w:rsidR="004A503F" w:rsidDel="005707CD" w:rsidRDefault="004A503F" w:rsidP="006E525A">
      <w:pPr>
        <w:rPr>
          <w:del w:id="743" w:author="ソフトウェア工学講座" w:date="2008-11-13T20:36:00Z"/>
          <w:lang w:eastAsia="ja-JP"/>
        </w:rPr>
      </w:pPr>
    </w:p>
    <w:p w:rsidR="004A503F" w:rsidDel="005707CD" w:rsidRDefault="004A503F" w:rsidP="006E525A">
      <w:pPr>
        <w:rPr>
          <w:del w:id="744" w:author="ソフトウェア工学講座" w:date="2008-11-13T20:36:00Z"/>
          <w:lang w:eastAsia="ja-JP"/>
        </w:rPr>
      </w:pPr>
    </w:p>
    <w:p w:rsidR="004A503F" w:rsidDel="005707CD" w:rsidRDefault="004A503F" w:rsidP="006E525A">
      <w:pPr>
        <w:rPr>
          <w:del w:id="745" w:author="ソフトウェア工学講座" w:date="2008-11-13T20:36:00Z"/>
          <w:lang w:eastAsia="ja-JP"/>
        </w:rPr>
      </w:pPr>
    </w:p>
    <w:p w:rsidR="004A503F" w:rsidDel="005707CD" w:rsidRDefault="004A503F" w:rsidP="006E525A">
      <w:pPr>
        <w:rPr>
          <w:del w:id="746" w:author="ソフトウェア工学講座" w:date="2008-11-13T20:36:00Z"/>
          <w:lang w:eastAsia="ja-JP"/>
        </w:rPr>
      </w:pPr>
    </w:p>
    <w:p w:rsidR="004A503F" w:rsidDel="005707CD" w:rsidRDefault="004A503F" w:rsidP="006E525A">
      <w:pPr>
        <w:rPr>
          <w:del w:id="747" w:author="ソフトウェア工学講座" w:date="2008-11-13T20:36:00Z"/>
          <w:lang w:eastAsia="ja-JP"/>
        </w:rPr>
      </w:pPr>
    </w:p>
    <w:p w:rsidR="004A503F" w:rsidDel="005707CD" w:rsidRDefault="004A503F" w:rsidP="006E525A">
      <w:pPr>
        <w:rPr>
          <w:del w:id="748" w:author="ソフトウェア工学講座" w:date="2008-11-13T20:36:00Z"/>
          <w:lang w:eastAsia="ja-JP"/>
        </w:rPr>
      </w:pPr>
    </w:p>
    <w:p w:rsidR="004A503F" w:rsidDel="005707CD" w:rsidRDefault="004A503F" w:rsidP="006E525A">
      <w:pPr>
        <w:rPr>
          <w:del w:id="749" w:author="ソフトウェア工学講座" w:date="2008-11-13T20:36:00Z"/>
          <w:lang w:eastAsia="ja-JP"/>
        </w:rPr>
      </w:pPr>
    </w:p>
    <w:p w:rsidR="004A503F" w:rsidDel="005707CD" w:rsidRDefault="004A503F" w:rsidP="006E525A">
      <w:pPr>
        <w:rPr>
          <w:del w:id="750" w:author="ソフトウェア工学講座" w:date="2008-11-13T20:36:00Z"/>
          <w:lang w:eastAsia="ja-JP"/>
        </w:rPr>
      </w:pPr>
    </w:p>
    <w:p w:rsidR="004A503F" w:rsidDel="005707CD" w:rsidRDefault="004A503F" w:rsidP="006E525A">
      <w:pPr>
        <w:rPr>
          <w:del w:id="751" w:author="ソフトウェア工学講座" w:date="2008-11-13T20:36:00Z"/>
          <w:lang w:eastAsia="ja-JP"/>
        </w:rPr>
      </w:pPr>
    </w:p>
    <w:p w:rsidR="004A503F" w:rsidDel="005707CD" w:rsidRDefault="004A503F" w:rsidP="006E525A">
      <w:pPr>
        <w:rPr>
          <w:del w:id="752" w:author="ソフトウェア工学講座" w:date="2008-11-13T20:36:00Z"/>
          <w:lang w:eastAsia="ja-JP"/>
        </w:rPr>
      </w:pPr>
    </w:p>
    <w:p w:rsidR="004A503F" w:rsidDel="005707CD" w:rsidRDefault="004A503F" w:rsidP="006E525A">
      <w:pPr>
        <w:rPr>
          <w:del w:id="753" w:author="ソフトウェア工学講座" w:date="2008-11-13T20:36:00Z"/>
          <w:lang w:eastAsia="ja-JP"/>
        </w:rPr>
      </w:pPr>
    </w:p>
    <w:p w:rsidR="00B669A5" w:rsidRDefault="006E525A" w:rsidP="004A7ECF">
      <w:pPr>
        <w:pStyle w:val="2"/>
        <w:numPr>
          <w:ilvl w:val="1"/>
          <w:numId w:val="2"/>
        </w:numPr>
        <w:rPr>
          <w:lang w:eastAsia="ja-JP"/>
        </w:rPr>
      </w:pPr>
      <w:r>
        <w:rPr>
          <w:rFonts w:hint="eastAsia"/>
          <w:lang w:eastAsia="ja-JP"/>
        </w:rPr>
        <w:t>Number of patch mails</w:t>
      </w:r>
    </w:p>
    <w:p w:rsidR="00000000" w:rsidRDefault="006E525A">
      <w:pPr>
        <w:ind w:firstLine="0"/>
        <w:rPr>
          <w:lang w:eastAsia="ja-JP"/>
        </w:rPr>
        <w:pPrChange w:id="754" w:author="ソフトウェア工学講座" w:date="2008-11-14T13:18:00Z">
          <w:pPr/>
        </w:pPrChange>
      </w:pPr>
      <w:del w:id="755" w:author="ソフトウェア工学講座" w:date="2008-11-13T20:50:00Z">
        <w:r w:rsidDel="008F613E">
          <w:rPr>
            <w:rFonts w:hint="eastAsia"/>
            <w:lang w:eastAsia="ja-JP"/>
          </w:rPr>
          <w:delText>T</w:delText>
        </w:r>
        <w:r w:rsidDel="008F613E">
          <w:rPr>
            <w:lang w:eastAsia="ja-JP"/>
          </w:rPr>
          <w:delText xml:space="preserve">he </w:delText>
        </w:r>
      </w:del>
      <w:r w:rsidR="00083174">
        <w:rPr>
          <w:lang w:eastAsia="ja-JP"/>
        </w:rPr>
        <w:t>Fig.</w:t>
      </w:r>
      <w:ins w:id="756" w:author="ソフトウェア工学講座" w:date="2008-11-13T20:50:00Z">
        <w:r w:rsidR="008F613E">
          <w:rPr>
            <w:lang w:eastAsia="ja-JP"/>
          </w:rPr>
          <w:t xml:space="preserve"> </w:t>
        </w:r>
      </w:ins>
      <w:r w:rsidR="00415D5E">
        <w:rPr>
          <w:rFonts w:hint="eastAsia"/>
          <w:lang w:eastAsia="ja-JP"/>
        </w:rPr>
        <w:t>2</w:t>
      </w:r>
      <w:ins w:id="757" w:author="ソフトウェア工学講座" w:date="2008-11-13T20:50:00Z">
        <w:r w:rsidR="008F613E">
          <w:rPr>
            <w:lang w:eastAsia="ja-JP"/>
          </w:rPr>
          <w:t xml:space="preserve"> shows the number of patch mails sent by core developers and non-core developers. The x-axis shows time and the y-axis shows the number of patch mails.</w:t>
        </w:r>
        <w:r w:rsidR="008F613E">
          <w:rPr>
            <w:rFonts w:hint="eastAsia"/>
            <w:lang w:eastAsia="ja-JP"/>
          </w:rPr>
          <w:t xml:space="preserve"> </w:t>
        </w:r>
        <w:r w:rsidR="008F613E">
          <w:rPr>
            <w:lang w:eastAsia="ja-JP"/>
          </w:rPr>
          <w:t>The total number of patch mails during the analysis period was 3061. The core developers sen</w:t>
        </w:r>
      </w:ins>
      <w:r w:rsidR="005529C5">
        <w:rPr>
          <w:rFonts w:hint="eastAsia"/>
          <w:lang w:eastAsia="ja-JP"/>
        </w:rPr>
        <w:t>t</w:t>
      </w:r>
      <w:ins w:id="758" w:author="ソフトウェア工学講座" w:date="2008-11-13T20:50:00Z">
        <w:r w:rsidR="008F613E">
          <w:rPr>
            <w:lang w:eastAsia="ja-JP"/>
          </w:rPr>
          <w:t xml:space="preserve"> 1820 (about 60%) of the total number of patch mails.</w:t>
        </w:r>
      </w:ins>
      <w:del w:id="759" w:author="ソフトウェア工学講座" w:date="2008-11-13T20:50:00Z">
        <w:r w:rsidDel="008F613E">
          <w:rPr>
            <w:lang w:eastAsia="ja-JP"/>
          </w:rPr>
          <w:delText xml:space="preserve">numbers of patch mails sent by core developers and non-core </w:delText>
        </w:r>
        <w:r w:rsidR="004A503F" w:rsidDel="008F613E">
          <w:rPr>
            <w:lang w:eastAsia="ja-JP"/>
          </w:rPr>
          <w:delText>developers are shown in Figure</w:delText>
        </w:r>
        <w:r w:rsidR="004A503F" w:rsidDel="008F613E">
          <w:rPr>
            <w:rFonts w:hint="eastAsia"/>
            <w:lang w:eastAsia="ja-JP"/>
          </w:rPr>
          <w:delText>2</w:delText>
        </w:r>
        <w:r w:rsidDel="008F613E">
          <w:rPr>
            <w:lang w:eastAsia="ja-JP"/>
          </w:rPr>
          <w:delText>.</w:delText>
        </w:r>
        <w:r w:rsidDel="008F613E">
          <w:rPr>
            <w:rFonts w:hint="eastAsia"/>
            <w:lang w:eastAsia="ja-JP"/>
          </w:rPr>
          <w:delText xml:space="preserve"> </w:delText>
        </w:r>
        <w:r w:rsidDel="008F613E">
          <w:rPr>
            <w:lang w:eastAsia="ja-JP"/>
          </w:rPr>
          <w:delText>The x-axis shows time and y-axis shows number of patch mails.</w:delText>
        </w:r>
        <w:r w:rsidRPr="006E525A" w:rsidDel="008F613E">
          <w:delText xml:space="preserve"> </w:delText>
        </w:r>
        <w:r w:rsidDel="008F613E">
          <w:rPr>
            <w:rFonts w:hint="eastAsia"/>
            <w:lang w:eastAsia="ja-JP"/>
          </w:rPr>
          <w:delText>I</w:delText>
        </w:r>
        <w:r w:rsidDel="008F613E">
          <w:rPr>
            <w:lang w:eastAsia="ja-JP"/>
          </w:rPr>
          <w:delText>n addition, the total number of patch mails was 3061, 1820 (about 60%) of these were sent by core developers.</w:delText>
        </w:r>
      </w:del>
    </w:p>
    <w:p w:rsidR="00B669A5" w:rsidDel="008F613E" w:rsidRDefault="00514BA1" w:rsidP="00125C9A">
      <w:pPr>
        <w:ind w:firstLine="301"/>
        <w:rPr>
          <w:del w:id="760" w:author="ソフトウェア工学講座" w:date="2008-11-13T20:50:00Z"/>
          <w:lang w:eastAsia="ja-JP"/>
        </w:rPr>
      </w:pPr>
      <w:r>
        <w:rPr>
          <w:noProof/>
          <w:lang w:eastAsia="ja-JP"/>
        </w:rPr>
        <w:drawing>
          <wp:anchor distT="0" distB="0" distL="114300" distR="114300" simplePos="0" relativeHeight="251664384" behindDoc="0" locked="0" layoutInCell="1" allowOverlap="1">
            <wp:simplePos x="0" y="0"/>
            <wp:positionH relativeFrom="column">
              <wp:align>center</wp:align>
            </wp:positionH>
            <wp:positionV relativeFrom="paragraph">
              <wp:posOffset>1014095</wp:posOffset>
            </wp:positionV>
            <wp:extent cx="4344670" cy="2713355"/>
            <wp:effectExtent l="0" t="0" r="0" b="0"/>
            <wp:wrapTopAndBottom/>
            <wp:docPr id="17" name="図 16" descr="zu 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u 2.emf"/>
                    <pic:cNvPicPr/>
                  </pic:nvPicPr>
                  <pic:blipFill>
                    <a:blip r:embed="rId9"/>
                    <a:stretch>
                      <a:fillRect/>
                    </a:stretch>
                  </pic:blipFill>
                  <pic:spPr>
                    <a:xfrm>
                      <a:off x="0" y="0"/>
                      <a:ext cx="4344670" cy="2713355"/>
                    </a:xfrm>
                    <a:prstGeom prst="rect">
                      <a:avLst/>
                    </a:prstGeom>
                  </pic:spPr>
                </pic:pic>
              </a:graphicData>
            </a:graphic>
          </wp:anchor>
        </w:drawing>
      </w:r>
      <w:r w:rsidR="00CD059A">
        <w:rPr>
          <w:noProof/>
        </w:rPr>
        <w:pict>
          <v:shape id="_x0000_s1148" type="#_x0000_t202" style="position:absolute;left:0;text-align:left;margin-left:-.1pt;margin-top:312.95pt;width:342.1pt;height:.05pt;z-index:251666432;mso-position-horizontal-relative:text;mso-position-vertical-relative:text" stroked="f">
            <v:textbox style="mso-fit-shape-to-text:t" inset="0,0,0,0">
              <w:txbxContent>
                <w:p w:rsidR="00514BA1" w:rsidRPr="00AE2099" w:rsidRDefault="00514BA1" w:rsidP="00514BA1">
                  <w:pPr>
                    <w:pStyle w:val="aa"/>
                    <w:jc w:val="center"/>
                    <w:rPr>
                      <w:noProof/>
                      <w:sz w:val="20"/>
                    </w:rPr>
                  </w:pPr>
                  <w:r>
                    <w:t xml:space="preserve">Fig. </w:t>
                  </w:r>
                  <w:fldSimple w:instr=" SEQ Fig. \* ARABIC ">
                    <w:r w:rsidR="009A1F1F">
                      <w:rPr>
                        <w:noProof/>
                      </w:rPr>
                      <w:t>2</w:t>
                    </w:r>
                  </w:fldSimple>
                  <w:r>
                    <w:rPr>
                      <w:rFonts w:hint="eastAsia"/>
                      <w:lang w:eastAsia="ja-JP"/>
                    </w:rPr>
                    <w:t xml:space="preserve">. </w:t>
                  </w:r>
                  <w:r w:rsidRPr="001A40AA">
                    <w:rPr>
                      <w:lang w:eastAsia="ja-JP"/>
                    </w:rPr>
                    <w:t>Changes in number of patches</w:t>
                  </w:r>
                </w:p>
              </w:txbxContent>
            </v:textbox>
            <w10:wrap type="topAndBottom"/>
          </v:shape>
        </w:pict>
      </w:r>
      <w:r w:rsidR="006E525A">
        <w:rPr>
          <w:lang w:eastAsia="ja-JP"/>
        </w:rPr>
        <w:t>I</w:t>
      </w:r>
      <w:ins w:id="761" w:author="ソフトウェア工学講座" w:date="2008-11-13T20:50:00Z">
        <w:r w:rsidR="008F613E" w:rsidRPr="008F613E">
          <w:rPr>
            <w:lang w:eastAsia="ja-JP"/>
          </w:rPr>
          <w:t>n the early periods (1997-1998), most patch mails (about 86%) were sent by about 20 core developers. This result indicates most defects were detected and corrected by the core developers in the early periods. In the middle periods (1999-2002), non-core developers began to send many patch mails, while the number of patch mails sent by core developers significantly decreased. The total number of patch mails has decreased since 2002, and eventually only 52</w:t>
        </w:r>
      </w:ins>
      <w:r w:rsidR="005529C5">
        <w:rPr>
          <w:rFonts w:hint="eastAsia"/>
          <w:lang w:eastAsia="ja-JP"/>
        </w:rPr>
        <w:t xml:space="preserve"> were sent</w:t>
      </w:r>
      <w:ins w:id="762" w:author="ソフトウェア工学講座" w:date="2008-11-13T20:50:00Z">
        <w:r w:rsidR="008F613E" w:rsidRPr="008F613E">
          <w:rPr>
            <w:lang w:eastAsia="ja-JP"/>
          </w:rPr>
          <w:t xml:space="preserve"> in 2007.</w:t>
        </w:r>
      </w:ins>
      <w:del w:id="763" w:author="ソフトウェア工学講座" w:date="2008-11-13T20:50:00Z">
        <w:r w:rsidR="006E525A" w:rsidDel="008F613E">
          <w:rPr>
            <w:lang w:eastAsia="ja-JP"/>
          </w:rPr>
          <w:delText>n the early periods (1997-1998), most patch mails (about 86%) were sent by core developers, but these periods had few core developers as about 20.This result indicates most defects were detected and corrected by core developers in the early periods.</w:delText>
        </w:r>
        <w:r w:rsidR="006E525A" w:rsidDel="008F613E">
          <w:rPr>
            <w:rFonts w:hint="eastAsia"/>
            <w:lang w:eastAsia="ja-JP"/>
          </w:rPr>
          <w:delText xml:space="preserve"> </w:delText>
        </w:r>
        <w:r w:rsidR="006E525A" w:rsidDel="008F613E">
          <w:rPr>
            <w:lang w:eastAsia="ja-JP"/>
          </w:rPr>
          <w:delText>In the middle periods (1999-2002), while number of patch mails sent by core developers significantly decreased, non-core developers began sending many patch mails. However, the total number of patch mails decreased since 2002, and eventually the patch mails were sent only 52 in 2007.</w:delText>
        </w:r>
      </w:del>
    </w:p>
    <w:p w:rsidR="004A503F" w:rsidRDefault="004A503F" w:rsidP="00125C9A">
      <w:pPr>
        <w:ind w:firstLine="301"/>
        <w:rPr>
          <w:lang w:eastAsia="ja-JP"/>
        </w:rPr>
      </w:pPr>
    </w:p>
    <w:p w:rsidR="004A503F" w:rsidDel="007B0E54" w:rsidRDefault="004A503F" w:rsidP="006E525A">
      <w:pPr>
        <w:rPr>
          <w:del w:id="764" w:author="ソフトウェア工学講座" w:date="2008-11-14T13:27:00Z"/>
          <w:lang w:eastAsia="ja-JP"/>
        </w:rPr>
      </w:pPr>
    </w:p>
    <w:p w:rsidR="004A503F" w:rsidDel="007B0E54" w:rsidRDefault="004A503F" w:rsidP="006E525A">
      <w:pPr>
        <w:rPr>
          <w:del w:id="765" w:author="ソフトウェア工学講座" w:date="2008-11-14T13:27:00Z"/>
          <w:lang w:eastAsia="ja-JP"/>
        </w:rPr>
      </w:pPr>
    </w:p>
    <w:p w:rsidR="004A503F" w:rsidDel="00B268A5" w:rsidRDefault="004A503F" w:rsidP="006E525A">
      <w:pPr>
        <w:rPr>
          <w:del w:id="766" w:author="ソフトウェア工学講座" w:date="2008-11-14T07:42:00Z"/>
          <w:lang w:eastAsia="ja-JP"/>
        </w:rPr>
      </w:pPr>
    </w:p>
    <w:p w:rsidR="004A503F" w:rsidDel="00B268A5" w:rsidRDefault="004A503F" w:rsidP="006E525A">
      <w:pPr>
        <w:rPr>
          <w:del w:id="767" w:author="ソフトウェア工学講座" w:date="2008-11-14T07:42:00Z"/>
          <w:lang w:eastAsia="ja-JP"/>
        </w:rPr>
      </w:pPr>
    </w:p>
    <w:p w:rsidR="00B268A5" w:rsidRDefault="00B268A5" w:rsidP="006E525A">
      <w:pPr>
        <w:rPr>
          <w:lang w:eastAsia="ja-JP"/>
        </w:rPr>
      </w:pPr>
    </w:p>
    <w:p w:rsidR="005707CD" w:rsidRPr="005707CD" w:rsidRDefault="006E525A" w:rsidP="005707CD">
      <w:pPr>
        <w:pStyle w:val="2"/>
        <w:numPr>
          <w:ilvl w:val="1"/>
          <w:numId w:val="2"/>
        </w:numPr>
        <w:rPr>
          <w:lang w:eastAsia="ja-JP"/>
        </w:rPr>
      </w:pPr>
      <w:r>
        <w:rPr>
          <w:lang w:eastAsia="ja-JP"/>
        </w:rPr>
        <w:t>Review</w:t>
      </w:r>
      <w:r>
        <w:rPr>
          <w:rFonts w:hint="eastAsia"/>
          <w:lang w:eastAsia="ja-JP"/>
        </w:rPr>
        <w:t xml:space="preserve"> rate</w:t>
      </w:r>
    </w:p>
    <w:p w:rsidR="00000000" w:rsidRDefault="006E525A">
      <w:pPr>
        <w:ind w:firstLine="0"/>
        <w:rPr>
          <w:ins w:id="768" w:author="ソフトウェア工学講座" w:date="2008-11-13T20:48:00Z"/>
          <w:lang w:eastAsia="ja-JP"/>
        </w:rPr>
        <w:pPrChange w:id="769" w:author="ソフトウェア工学講座" w:date="2008-11-14T13:18:00Z">
          <w:pPr/>
        </w:pPrChange>
      </w:pPr>
      <w:r>
        <w:rPr>
          <w:lang w:eastAsia="ja-JP"/>
        </w:rPr>
        <w:t xml:space="preserve">We </w:t>
      </w:r>
      <w:r w:rsidR="005529C5">
        <w:rPr>
          <w:rFonts w:hint="eastAsia"/>
          <w:lang w:eastAsia="ja-JP"/>
        </w:rPr>
        <w:t xml:space="preserve">now </w:t>
      </w:r>
      <w:ins w:id="770" w:author="ソフトウェア工学講座" w:date="2008-11-13T20:48:00Z">
        <w:r w:rsidR="008F613E">
          <w:rPr>
            <w:lang w:eastAsia="ja-JP"/>
          </w:rPr>
          <w:t>focus on the review rate (percentage of patch mails that reviewed by other developer</w:t>
        </w:r>
      </w:ins>
      <w:r w:rsidR="005529C5">
        <w:rPr>
          <w:rFonts w:hint="eastAsia"/>
          <w:lang w:eastAsia="ja-JP"/>
        </w:rPr>
        <w:t>s</w:t>
      </w:r>
      <w:ins w:id="771" w:author="ソフトウェア工学講座" w:date="2008-11-13T20:48:00Z">
        <w:r w:rsidR="008F613E">
          <w:rPr>
            <w:lang w:eastAsia="ja-JP"/>
          </w:rPr>
          <w:t xml:space="preserve">). </w:t>
        </w:r>
      </w:ins>
      <w:r w:rsidR="00083174">
        <w:rPr>
          <w:lang w:eastAsia="ja-JP"/>
        </w:rPr>
        <w:t>Fig.</w:t>
      </w:r>
      <w:ins w:id="772" w:author="ソフトウェア工学講座" w:date="2008-11-13T20:48:00Z">
        <w:r w:rsidR="008F613E">
          <w:rPr>
            <w:lang w:eastAsia="ja-JP"/>
          </w:rPr>
          <w:t xml:space="preserve"> </w:t>
        </w:r>
      </w:ins>
      <w:r w:rsidR="00FE701A">
        <w:rPr>
          <w:rFonts w:hint="eastAsia"/>
          <w:lang w:eastAsia="ja-JP"/>
        </w:rPr>
        <w:t>3</w:t>
      </w:r>
      <w:ins w:id="773" w:author="ソフトウェア工学講座" w:date="2008-11-13T20:48:00Z">
        <w:r w:rsidR="008F613E">
          <w:rPr>
            <w:lang w:eastAsia="ja-JP"/>
          </w:rPr>
          <w:t xml:space="preserve"> shows the review rates of core developers and non-core developers.The values written </w:t>
        </w:r>
      </w:ins>
      <w:r w:rsidR="005529C5">
        <w:rPr>
          <w:rFonts w:hint="eastAsia"/>
          <w:lang w:eastAsia="ja-JP"/>
        </w:rPr>
        <w:t>at the</w:t>
      </w:r>
      <w:ins w:id="774" w:author="ソフトウェア工学講座" w:date="2008-11-13T20:48:00Z">
        <w:r w:rsidR="008F613E">
          <w:rPr>
            <w:lang w:eastAsia="ja-JP"/>
          </w:rPr>
          <w:t xml:space="preserve"> top of </w:t>
        </w:r>
      </w:ins>
      <w:r w:rsidR="00083174">
        <w:rPr>
          <w:lang w:eastAsia="ja-JP"/>
        </w:rPr>
        <w:t>Fig.</w:t>
      </w:r>
      <w:ins w:id="775" w:author="ソフトウェア工学講座" w:date="2008-11-13T20:48:00Z">
        <w:r w:rsidR="008F613E">
          <w:rPr>
            <w:lang w:eastAsia="ja-JP"/>
          </w:rPr>
          <w:t xml:space="preserve"> </w:t>
        </w:r>
      </w:ins>
      <w:r w:rsidR="00FE701A">
        <w:rPr>
          <w:rFonts w:hint="eastAsia"/>
          <w:lang w:eastAsia="ja-JP"/>
        </w:rPr>
        <w:t>3</w:t>
      </w:r>
      <w:ins w:id="776" w:author="ソフトウェア工学講座" w:date="2008-11-13T20:48:00Z">
        <w:r w:rsidR="008F613E">
          <w:rPr>
            <w:lang w:eastAsia="ja-JP"/>
          </w:rPr>
          <w:t xml:space="preserve"> show the p-value calculated by chi-square test. Bold letters indicate statistically significant (P &lt; 0.05) differences between the review rate of core developers and non-core developers.</w:t>
        </w:r>
      </w:ins>
    </w:p>
    <w:p w:rsidR="006E525A" w:rsidDel="008F613E" w:rsidRDefault="00514BA1" w:rsidP="008F613E">
      <w:pPr>
        <w:rPr>
          <w:del w:id="777" w:author="ソフトウェア工学講座" w:date="2008-11-13T20:48:00Z"/>
          <w:lang w:eastAsia="ja-JP"/>
        </w:rPr>
      </w:pPr>
      <w:r>
        <w:rPr>
          <w:noProof/>
          <w:lang w:eastAsia="ja-JP"/>
        </w:rPr>
        <w:lastRenderedPageBreak/>
        <w:drawing>
          <wp:anchor distT="0" distB="0" distL="114300" distR="114300" simplePos="0" relativeHeight="251667456" behindDoc="0" locked="0" layoutInCell="1" allowOverlap="1">
            <wp:simplePos x="0" y="0"/>
            <wp:positionH relativeFrom="column">
              <wp:align>center</wp:align>
            </wp:positionH>
            <wp:positionV relativeFrom="paragraph">
              <wp:posOffset>1144270</wp:posOffset>
            </wp:positionV>
            <wp:extent cx="4344670" cy="2713355"/>
            <wp:effectExtent l="0" t="0" r="0" b="0"/>
            <wp:wrapTopAndBottom/>
            <wp:docPr id="20" name="図 18" descr="zu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u3.emf"/>
                    <pic:cNvPicPr/>
                  </pic:nvPicPr>
                  <pic:blipFill>
                    <a:blip r:embed="rId10"/>
                    <a:stretch>
                      <a:fillRect/>
                    </a:stretch>
                  </pic:blipFill>
                  <pic:spPr>
                    <a:xfrm>
                      <a:off x="0" y="0"/>
                      <a:ext cx="4344670" cy="2713355"/>
                    </a:xfrm>
                    <a:prstGeom prst="rect">
                      <a:avLst/>
                    </a:prstGeom>
                  </pic:spPr>
                </pic:pic>
              </a:graphicData>
            </a:graphic>
          </wp:anchor>
        </w:drawing>
      </w:r>
      <w:ins w:id="778" w:author="ソフトウェア工学講座" w:date="2008-11-13T20:48:00Z">
        <w:r w:rsidR="008F613E">
          <w:rPr>
            <w:lang w:eastAsia="ja-JP"/>
          </w:rPr>
          <w:t>In 1997, the review ratio of core developers was notably high</w:t>
        </w:r>
      </w:ins>
      <w:r w:rsidR="005529C5">
        <w:rPr>
          <w:rFonts w:hint="eastAsia"/>
          <w:lang w:eastAsia="ja-JP"/>
        </w:rPr>
        <w:t>er</w:t>
      </w:r>
      <w:ins w:id="779" w:author="ソフトウェア工学講座" w:date="2008-11-13T20:48:00Z">
        <w:r w:rsidR="008F613E">
          <w:rPr>
            <w:lang w:eastAsia="ja-JP"/>
          </w:rPr>
          <w:t xml:space="preserve"> (80.0%) than other periods, although a large number of patch mails (over 500) were sent by core developers. In the later periods (2002-2007), there were significant differences between the review rate of core and non-core developers. The review ratio of non-core was significantly low from 2004 to 2006. </w:t>
        </w:r>
      </w:ins>
      <w:r w:rsidR="005529C5">
        <w:rPr>
          <w:rFonts w:hint="eastAsia"/>
          <w:lang w:eastAsia="ja-JP"/>
        </w:rPr>
        <w:t>In particular</w:t>
      </w:r>
      <w:ins w:id="780" w:author="ソフトウェア工学講座" w:date="2008-11-13T20:48:00Z">
        <w:r w:rsidR="008F613E">
          <w:rPr>
            <w:lang w:eastAsia="ja-JP"/>
          </w:rPr>
          <w:t xml:space="preserve">, over the half of </w:t>
        </w:r>
      </w:ins>
      <w:r w:rsidR="005529C5">
        <w:rPr>
          <w:rFonts w:hint="eastAsia"/>
          <w:lang w:eastAsia="ja-JP"/>
        </w:rPr>
        <w:t xml:space="preserve">the </w:t>
      </w:r>
      <w:ins w:id="781" w:author="ソフトウェア工学講座" w:date="2008-11-13T20:48:00Z">
        <w:r w:rsidR="008F613E">
          <w:rPr>
            <w:lang w:eastAsia="ja-JP"/>
          </w:rPr>
          <w:t xml:space="preserve">patch mails sent by non-core developers had </w:t>
        </w:r>
      </w:ins>
      <w:r w:rsidR="005529C5">
        <w:rPr>
          <w:rFonts w:hint="eastAsia"/>
          <w:lang w:eastAsia="ja-JP"/>
        </w:rPr>
        <w:t>received</w:t>
      </w:r>
      <w:ins w:id="782" w:author="ソフトウェア工学講座" w:date="2008-11-13T20:48:00Z">
        <w:r w:rsidR="008F613E">
          <w:rPr>
            <w:lang w:eastAsia="ja-JP"/>
          </w:rPr>
          <w:t xml:space="preserve"> no response in 2006. As </w:t>
        </w:r>
      </w:ins>
      <w:r w:rsidR="005529C5">
        <w:rPr>
          <w:rFonts w:hint="eastAsia"/>
          <w:lang w:eastAsia="ja-JP"/>
        </w:rPr>
        <w:t>a</w:t>
      </w:r>
      <w:ins w:id="783" w:author="ソフトウェア工学講座" w:date="2008-11-13T20:48:00Z">
        <w:r w:rsidR="008F613E">
          <w:rPr>
            <w:lang w:eastAsia="ja-JP"/>
          </w:rPr>
          <w:t xml:space="preserve"> result, the review rate of non-core developer was the lowest in 2006</w:t>
        </w:r>
      </w:ins>
      <w:r>
        <w:rPr>
          <w:rFonts w:hint="eastAsia"/>
          <w:lang w:eastAsia="ja-JP"/>
        </w:rPr>
        <w:t>.</w:t>
      </w:r>
      <w:del w:id="784" w:author="ソフトウェア工学講座" w:date="2008-11-13T20:48:00Z">
        <w:r w:rsidR="006E525A" w:rsidDel="008F613E">
          <w:rPr>
            <w:lang w:eastAsia="ja-JP"/>
          </w:rPr>
          <w:delText>focus on the review rate (percentage of patch mails that revie</w:delText>
        </w:r>
        <w:r w:rsidR="004A503F" w:rsidDel="008F613E">
          <w:rPr>
            <w:lang w:eastAsia="ja-JP"/>
          </w:rPr>
          <w:delText>wed by other developer).Figure</w:delText>
        </w:r>
        <w:r w:rsidR="004A503F" w:rsidDel="008F613E">
          <w:rPr>
            <w:rFonts w:hint="eastAsia"/>
            <w:lang w:eastAsia="ja-JP"/>
          </w:rPr>
          <w:delText>3</w:delText>
        </w:r>
        <w:r w:rsidR="006E525A" w:rsidDel="008F613E">
          <w:rPr>
            <w:lang w:eastAsia="ja-JP"/>
          </w:rPr>
          <w:delText xml:space="preserve"> shows review rates of core developers and non-core developers.</w:delText>
        </w:r>
        <w:r w:rsidR="006E525A" w:rsidDel="008F613E">
          <w:rPr>
            <w:rFonts w:hint="eastAsia"/>
            <w:lang w:eastAsia="ja-JP"/>
          </w:rPr>
          <w:delText xml:space="preserve"> </w:delText>
        </w:r>
        <w:r w:rsidR="006E525A" w:rsidDel="008F613E">
          <w:rPr>
            <w:lang w:eastAsia="ja-JP"/>
          </w:rPr>
          <w:delText xml:space="preserve">The </w:delText>
        </w:r>
        <w:r w:rsidR="004A503F" w:rsidDel="008F613E">
          <w:rPr>
            <w:lang w:eastAsia="ja-JP"/>
          </w:rPr>
          <w:delText>values written on top of Figure</w:delText>
        </w:r>
        <w:r w:rsidR="004A503F" w:rsidDel="008F613E">
          <w:rPr>
            <w:rFonts w:hint="eastAsia"/>
            <w:lang w:eastAsia="ja-JP"/>
          </w:rPr>
          <w:delText>3</w:delText>
        </w:r>
        <w:r w:rsidR="006E525A" w:rsidDel="008F613E">
          <w:rPr>
            <w:lang w:eastAsia="ja-JP"/>
          </w:rPr>
          <w:delText xml:space="preserve"> indicate P-value calculated by chi-square test.</w:delText>
        </w:r>
        <w:r w:rsidR="006E525A" w:rsidDel="008F613E">
          <w:rPr>
            <w:rFonts w:hint="eastAsia"/>
            <w:lang w:eastAsia="ja-JP"/>
          </w:rPr>
          <w:delText xml:space="preserve"> </w:delText>
        </w:r>
        <w:r w:rsidR="006E525A" w:rsidDel="008F613E">
          <w:rPr>
            <w:lang w:eastAsia="ja-JP"/>
          </w:rPr>
          <w:delText>Bold letters indicate statistically significant (P &lt; 0.05) differences between core developers review rate and non-core developers review rate.</w:delText>
        </w:r>
      </w:del>
    </w:p>
    <w:p w:rsidR="004A503F" w:rsidDel="007B0E54" w:rsidRDefault="006E525A" w:rsidP="006E525A">
      <w:pPr>
        <w:rPr>
          <w:del w:id="785" w:author="ソフトウェア工学講座" w:date="2008-11-14T13:27:00Z"/>
          <w:lang w:eastAsia="ja-JP"/>
        </w:rPr>
      </w:pPr>
      <w:del w:id="786" w:author="ソフトウェア工学講座" w:date="2008-11-13T20:48:00Z">
        <w:r w:rsidDel="008F613E">
          <w:rPr>
            <w:lang w:eastAsia="ja-JP"/>
          </w:rPr>
          <w:delText>In 1997, core developers review ratio was notably high (80.0%) than other periods, although so many patch mails (over 500) were sent by core developers. In the late periods (from 2002), there were significant differences between core and non-core review ratios, and non-core review ratio was significantly low between 2004 to 2006.Especially, more than half of patch mails sent by non-core developers had no response in 2006, when non-core developer re</w:delText>
        </w:r>
      </w:del>
      <w:del w:id="787" w:author="ソフトウェア工学講座" w:date="2008-11-14T13:27:00Z">
        <w:r w:rsidR="00CD059A">
          <w:rPr>
            <w:lang w:eastAsia="ja-JP"/>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15pt;height:200.45pt">
              <v:imagedata croptop="-65520f" cropbottom="65520f"/>
            </v:shape>
          </w:pict>
        </w:r>
      </w:del>
      <w:del w:id="788" w:author="ソフトウェア工学講座" w:date="2008-11-14T13:21:00Z">
        <w:r w:rsidR="00271BAC">
          <w:rPr>
            <w:noProof/>
            <w:lang w:eastAsia="ja-JP"/>
          </w:rPr>
          <w:drawing>
            <wp:anchor distT="0" distB="0" distL="114300" distR="114300" simplePos="0" relativeHeight="9" behindDoc="0" locked="0" layoutInCell="1" allowOverlap="1">
              <wp:simplePos x="0" y="0"/>
              <wp:positionH relativeFrom="column">
                <wp:posOffset>349250</wp:posOffset>
              </wp:positionH>
              <wp:positionV relativeFrom="paragraph">
                <wp:posOffset>31115</wp:posOffset>
              </wp:positionV>
              <wp:extent cx="4342130" cy="2605405"/>
              <wp:effectExtent l="0" t="0" r="0" b="0"/>
              <wp:wrapNone/>
              <wp:docPr id="10" name="図 10" descr="zu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u3"/>
                      <pic:cNvPicPr>
                        <a:picLocks noChangeAspect="1" noChangeArrowheads="1"/>
                      </pic:cNvPicPr>
                    </pic:nvPicPr>
                    <pic:blipFill>
                      <a:blip r:embed="rId10"/>
                      <a:srcRect/>
                      <a:stretch>
                        <a:fillRect/>
                      </a:stretch>
                    </pic:blipFill>
                    <pic:spPr bwMode="auto">
                      <a:xfrm>
                        <a:off x="0" y="0"/>
                        <a:ext cx="4342130" cy="2605405"/>
                      </a:xfrm>
                      <a:prstGeom prst="rect">
                        <a:avLst/>
                      </a:prstGeom>
                      <a:noFill/>
                    </pic:spPr>
                  </pic:pic>
                </a:graphicData>
              </a:graphic>
            </wp:anchor>
          </w:drawing>
        </w:r>
      </w:del>
    </w:p>
    <w:p w:rsidR="004A503F" w:rsidDel="005707CD" w:rsidRDefault="004A503F" w:rsidP="006E525A">
      <w:pPr>
        <w:rPr>
          <w:del w:id="789" w:author="ソフトウェア工学講座" w:date="2008-11-13T20:39:00Z"/>
          <w:lang w:eastAsia="ja-JP"/>
        </w:rPr>
      </w:pPr>
    </w:p>
    <w:p w:rsidR="004A503F" w:rsidDel="005707CD" w:rsidRDefault="004A503F" w:rsidP="006E525A">
      <w:pPr>
        <w:rPr>
          <w:del w:id="790" w:author="ソフトウェア工学講座" w:date="2008-11-13T20:38:00Z"/>
          <w:lang w:eastAsia="ja-JP"/>
        </w:rPr>
      </w:pPr>
    </w:p>
    <w:p w:rsidR="004A503F" w:rsidRPr="005707CD" w:rsidDel="007B0E54" w:rsidRDefault="004A503F" w:rsidP="005707CD">
      <w:pPr>
        <w:rPr>
          <w:del w:id="791" w:author="ソフトウェア工学講座" w:date="2008-11-14T13:27:00Z"/>
          <w:rPrChange w:id="792" w:author="ソフトウェア工学講座" w:date="2008-11-13T20:38:00Z">
            <w:rPr>
              <w:del w:id="793" w:author="ソフトウェア工学講座" w:date="2008-11-14T13:27:00Z"/>
              <w:lang w:eastAsia="ja-JP"/>
            </w:rPr>
          </w:rPrChange>
        </w:rPr>
      </w:pPr>
    </w:p>
    <w:p w:rsidR="004A503F" w:rsidRDefault="004A503F" w:rsidP="006E525A">
      <w:pPr>
        <w:rPr>
          <w:ins w:id="794" w:author="ソフトウェア工学講座" w:date="2008-11-13T20:39:00Z"/>
          <w:lang w:eastAsia="ja-JP"/>
        </w:rPr>
      </w:pPr>
    </w:p>
    <w:p w:rsidR="00000000" w:rsidRDefault="00CD059A">
      <w:pPr>
        <w:pStyle w:val="2"/>
        <w:numPr>
          <w:ilvl w:val="1"/>
          <w:numId w:val="2"/>
        </w:numPr>
        <w:rPr>
          <w:ins w:id="795" w:author="ソフトウェア工学講座" w:date="2008-11-13T20:43:00Z"/>
          <w:lang w:eastAsia="ja-JP"/>
        </w:rPr>
        <w:pPrChange w:id="796" w:author="ソフトウェア工学講座" w:date="2008-11-13T20:42:00Z">
          <w:pPr/>
        </w:pPrChange>
      </w:pPr>
      <w:r>
        <w:rPr>
          <w:noProof/>
        </w:rPr>
        <w:pict>
          <v:shape id="_x0000_s1150" type="#_x0000_t202" style="position:absolute;left:0;text-align:left;margin-left:-.1pt;margin-top:217.65pt;width:342.1pt;height:11pt;z-index:251669504" stroked="f">
            <v:textbox style="mso-next-textbox:#_x0000_s1150;mso-fit-shape-to-text:t" inset="0,0,0,0">
              <w:txbxContent>
                <w:p w:rsidR="00514BA1" w:rsidRPr="00A42AB5" w:rsidRDefault="00514BA1" w:rsidP="00514BA1">
                  <w:pPr>
                    <w:pStyle w:val="aa"/>
                    <w:jc w:val="center"/>
                    <w:rPr>
                      <w:noProof/>
                      <w:sz w:val="20"/>
                    </w:rPr>
                  </w:pPr>
                  <w:r>
                    <w:t xml:space="preserve">Fig. </w:t>
                  </w:r>
                  <w:fldSimple w:instr=" SEQ Fig. \* ARABIC ">
                    <w:r w:rsidR="009A1F1F">
                      <w:rPr>
                        <w:noProof/>
                      </w:rPr>
                      <w:t>3</w:t>
                    </w:r>
                  </w:fldSimple>
                  <w:r>
                    <w:rPr>
                      <w:rFonts w:hint="eastAsia"/>
                      <w:lang w:eastAsia="ja-JP"/>
                    </w:rPr>
                    <w:t xml:space="preserve">. </w:t>
                  </w:r>
                  <w:r w:rsidRPr="00D10A91">
                    <w:t>Changes in percentage of reviewed patches</w:t>
                  </w:r>
                </w:p>
              </w:txbxContent>
            </v:textbox>
            <w10:wrap type="topAndBottom"/>
          </v:shape>
        </w:pict>
      </w:r>
      <w:ins w:id="797" w:author="ソフトウェア工学講座" w:date="2008-11-13T20:39:00Z">
        <w:r w:rsidR="005707CD">
          <w:rPr>
            <w:rFonts w:hint="eastAsia"/>
            <w:lang w:eastAsia="ja-JP"/>
          </w:rPr>
          <w:t>Hypotheses t</w:t>
        </w:r>
      </w:ins>
      <w:r w:rsidR="005529C5">
        <w:rPr>
          <w:rFonts w:hint="eastAsia"/>
          <w:lang w:eastAsia="ja-JP"/>
        </w:rPr>
        <w:t>e</w:t>
      </w:r>
      <w:ins w:id="798" w:author="ソフトウェア工学講座" w:date="2008-11-13T20:39:00Z">
        <w:r w:rsidR="005707CD">
          <w:rPr>
            <w:rFonts w:hint="eastAsia"/>
            <w:lang w:eastAsia="ja-JP"/>
          </w:rPr>
          <w:t>stin</w:t>
        </w:r>
      </w:ins>
      <w:ins w:id="799" w:author="ソフトウェア工学講座" w:date="2008-11-13T20:41:00Z">
        <w:r w:rsidR="005707CD">
          <w:rPr>
            <w:rFonts w:hint="eastAsia"/>
            <w:lang w:eastAsia="ja-JP"/>
          </w:rPr>
          <w:t>g</w:t>
        </w:r>
      </w:ins>
    </w:p>
    <w:p w:rsidR="00000000" w:rsidRDefault="005707CD">
      <w:pPr>
        <w:ind w:firstLine="0"/>
        <w:rPr>
          <w:ins w:id="800" w:author="ソフトウェア工学講座" w:date="2008-11-13T20:47:00Z"/>
        </w:rPr>
        <w:pPrChange w:id="801" w:author="ソフトウェア工学講座" w:date="2008-11-14T13:18:00Z">
          <w:pPr>
            <w:pStyle w:val="HTML"/>
          </w:pPr>
        </w:pPrChange>
      </w:pPr>
      <w:ins w:id="802" w:author="ソフトウェア工学講座" w:date="2008-11-13T20:43:00Z">
        <w:r w:rsidRPr="005707CD">
          <w:t>In this subsection, we test our two hypotheses described in section 3.</w:t>
        </w:r>
      </w:ins>
    </w:p>
    <w:p w:rsidR="00000000" w:rsidRDefault="00271BAC">
      <w:pPr>
        <w:rPr>
          <w:ins w:id="803" w:author="ソフトウェア工学講座" w:date="2008-11-13T20:46:00Z"/>
          <w:del w:id="804" w:author="Masao Ohira" w:date="2008-11-14T18:26:00Z"/>
        </w:rPr>
        <w:pPrChange w:id="805" w:author="ソフトウェア工学講座" w:date="2008-11-13T20:46:00Z">
          <w:pPr>
            <w:pStyle w:val="HTML"/>
          </w:pPr>
        </w:pPrChange>
      </w:pPr>
    </w:p>
    <w:p w:rsidR="00000000" w:rsidRDefault="00CD059A">
      <w:pPr>
        <w:ind w:firstLine="0"/>
        <w:rPr>
          <w:ins w:id="806" w:author="ソフトウェア工学講座" w:date="2008-11-13T20:46:00Z"/>
          <w:del w:id="807" w:author="Masao Ohira" w:date="2008-11-14T18:26:00Z"/>
          <w:i/>
        </w:rPr>
        <w:pPrChange w:id="808" w:author="ソフトウェア工学講座" w:date="2008-11-13T20:47:00Z">
          <w:pPr>
            <w:pStyle w:val="HTML"/>
          </w:pPr>
        </w:pPrChange>
      </w:pPr>
      <w:ins w:id="809" w:author="ソフトウェア工学講座" w:date="2008-11-13T20:43:00Z">
        <w:del w:id="810" w:author="Masao Ohira" w:date="2008-11-14T18:26:00Z">
          <w:r w:rsidRPr="00CD059A">
            <w:rPr>
              <w:i/>
              <w:rPrChange w:id="811" w:author="ソフトウェア工学講座" w:date="2008-11-13T20:45:00Z">
                <w:rPr/>
              </w:rPrChange>
            </w:rPr>
            <w:delText>[H1] A community with a (small/big) difference of the acceptability between core and noncore members will (acquire/lose) noncore members over time.</w:delText>
          </w:r>
        </w:del>
      </w:ins>
    </w:p>
    <w:p w:rsidR="00000000" w:rsidRDefault="00271BAC">
      <w:pPr>
        <w:rPr>
          <w:ins w:id="812" w:author="ソフトウェア工学講座" w:date="2008-11-13T20:46:00Z"/>
          <w:del w:id="813" w:author="Masao Ohira" w:date="2008-11-14T18:26:00Z"/>
          <w:i/>
        </w:rPr>
        <w:pPrChange w:id="814" w:author="ソフトウェア工学講座" w:date="2008-11-13T20:46:00Z">
          <w:pPr>
            <w:pStyle w:val="HTML"/>
          </w:pPr>
        </w:pPrChange>
      </w:pPr>
    </w:p>
    <w:p w:rsidR="00000000" w:rsidRDefault="00271BAC">
      <w:pPr>
        <w:ind w:firstLine="0"/>
        <w:rPr>
          <w:ins w:id="815" w:author="Masao Ohira" w:date="2008-11-14T18:26:00Z"/>
        </w:rPr>
        <w:pPrChange w:id="816" w:author="Masao Ohira" w:date="2008-11-14T18:26:00Z">
          <w:pPr>
            <w:pStyle w:val="HTML"/>
          </w:pPr>
        </w:pPrChange>
      </w:pPr>
    </w:p>
    <w:p w:rsidR="00000000" w:rsidRDefault="00D25319">
      <w:pPr>
        <w:numPr>
          <w:ilvl w:val="0"/>
          <w:numId w:val="12"/>
        </w:numPr>
        <w:ind w:left="709" w:hanging="567"/>
        <w:rPr>
          <w:ins w:id="817" w:author="Masao Ohira" w:date="2008-11-14T18:26:00Z"/>
          <w:i/>
          <w:lang w:eastAsia="ja-JP"/>
        </w:rPr>
        <w:pPrChange w:id="818" w:author="Masao Ohira" w:date="2008-11-14T18:26:00Z">
          <w:pPr>
            <w:numPr>
              <w:numId w:val="3"/>
            </w:numPr>
            <w:ind w:left="709" w:hanging="567"/>
          </w:pPr>
        </w:pPrChange>
      </w:pPr>
      <w:ins w:id="819" w:author="Masao Ohira" w:date="2008-11-14T18:26:00Z">
        <w:r w:rsidRPr="00867871">
          <w:rPr>
            <w:rFonts w:hint="eastAsia"/>
            <w:i/>
            <w:lang w:eastAsia="ja-JP"/>
          </w:rPr>
          <w:t xml:space="preserve">A community with </w:t>
        </w:r>
        <w:r>
          <w:rPr>
            <w:rFonts w:hint="eastAsia"/>
            <w:i/>
            <w:lang w:eastAsia="ja-JP"/>
          </w:rPr>
          <w:t xml:space="preserve">a (small/big) difference </w:t>
        </w:r>
      </w:ins>
      <w:r w:rsidR="005529C5">
        <w:rPr>
          <w:rFonts w:hint="eastAsia"/>
          <w:i/>
          <w:lang w:eastAsia="ja-JP"/>
        </w:rPr>
        <w:t>in</w:t>
      </w:r>
      <w:ins w:id="820" w:author="Masao Ohira" w:date="2008-11-14T18:26:00Z">
        <w:r>
          <w:rPr>
            <w:rFonts w:hint="eastAsia"/>
            <w:i/>
            <w:lang w:eastAsia="ja-JP"/>
          </w:rPr>
          <w:t xml:space="preserve"> the</w:t>
        </w:r>
        <w:r w:rsidRPr="00867871">
          <w:rPr>
            <w:rFonts w:hint="eastAsia"/>
            <w:i/>
            <w:lang w:eastAsia="ja-JP"/>
          </w:rPr>
          <w:t xml:space="preserve"> acceptability </w:t>
        </w:r>
        <w:r>
          <w:rPr>
            <w:rFonts w:hint="eastAsia"/>
            <w:i/>
            <w:lang w:eastAsia="ja-JP"/>
          </w:rPr>
          <w:t xml:space="preserve">between core and non-core members </w:t>
        </w:r>
        <w:r w:rsidRPr="00867871">
          <w:rPr>
            <w:rFonts w:hint="eastAsia"/>
            <w:i/>
            <w:lang w:eastAsia="ja-JP"/>
          </w:rPr>
          <w:t xml:space="preserve">will </w:t>
        </w:r>
        <w:r>
          <w:rPr>
            <w:rFonts w:hint="eastAsia"/>
            <w:i/>
            <w:lang w:eastAsia="ja-JP"/>
          </w:rPr>
          <w:t>(acquire/</w:t>
        </w:r>
        <w:r w:rsidRPr="00867871">
          <w:rPr>
            <w:rFonts w:hint="eastAsia"/>
            <w:i/>
            <w:lang w:eastAsia="ja-JP"/>
          </w:rPr>
          <w:t>lose</w:t>
        </w:r>
        <w:r>
          <w:rPr>
            <w:rFonts w:hint="eastAsia"/>
            <w:i/>
            <w:lang w:eastAsia="ja-JP"/>
          </w:rPr>
          <w:t>)</w:t>
        </w:r>
        <w:r w:rsidRPr="00867871">
          <w:rPr>
            <w:rFonts w:hint="eastAsia"/>
            <w:i/>
            <w:lang w:eastAsia="ja-JP"/>
          </w:rPr>
          <w:t xml:space="preserve"> </w:t>
        </w:r>
        <w:r>
          <w:rPr>
            <w:rFonts w:hint="eastAsia"/>
            <w:i/>
            <w:lang w:eastAsia="ja-JP"/>
          </w:rPr>
          <w:t>non-core</w:t>
        </w:r>
        <w:r w:rsidRPr="00867871">
          <w:rPr>
            <w:rFonts w:hint="eastAsia"/>
            <w:i/>
            <w:lang w:eastAsia="ja-JP"/>
          </w:rPr>
          <w:t xml:space="preserve"> members over time.</w:t>
        </w:r>
      </w:ins>
    </w:p>
    <w:p w:rsidR="00000000" w:rsidRDefault="00271BAC">
      <w:pPr>
        <w:ind w:firstLine="0"/>
        <w:rPr>
          <w:ins w:id="821" w:author="Masao Ohira" w:date="2008-11-14T18:26:00Z"/>
        </w:rPr>
        <w:pPrChange w:id="822" w:author="Masao Ohira" w:date="2008-11-14T18:26:00Z">
          <w:pPr>
            <w:pStyle w:val="HTML"/>
          </w:pPr>
        </w:pPrChange>
      </w:pPr>
    </w:p>
    <w:p w:rsidR="00000000" w:rsidRDefault="005707CD" w:rsidP="00125C9A">
      <w:pPr>
        <w:ind w:firstLine="301"/>
        <w:rPr>
          <w:ins w:id="823" w:author="Masao Ohira" w:date="2008-11-14T18:27:00Z"/>
        </w:rPr>
        <w:pPrChange w:id="824" w:author="Masao Ohira" w:date="2008-11-14T18:28:00Z">
          <w:pPr>
            <w:pStyle w:val="HTML"/>
          </w:pPr>
        </w:pPrChange>
      </w:pPr>
      <w:ins w:id="825" w:author="ソフトウェア工学講座" w:date="2008-11-13T20:43:00Z">
        <w:r w:rsidRPr="005707CD">
          <w:t xml:space="preserve">In </w:t>
        </w:r>
      </w:ins>
      <w:r w:rsidR="00083174">
        <w:rPr>
          <w:rFonts w:hint="eastAsia"/>
          <w:lang w:eastAsia="ja-JP"/>
        </w:rPr>
        <w:t>Fig.</w:t>
      </w:r>
      <w:ins w:id="826" w:author="ソフトウェア工学講座" w:date="2008-11-13T20:43:00Z">
        <w:r w:rsidRPr="005707CD">
          <w:t xml:space="preserve"> </w:t>
        </w:r>
      </w:ins>
      <w:r w:rsidR="00083174">
        <w:rPr>
          <w:rFonts w:hint="eastAsia"/>
          <w:lang w:eastAsia="ja-JP"/>
        </w:rPr>
        <w:t>3</w:t>
      </w:r>
      <w:ins w:id="827" w:author="ソフトウェア工学講座" w:date="2008-11-13T20:43:00Z">
        <w:r w:rsidRPr="005707CD">
          <w:t xml:space="preserve">, the differences </w:t>
        </w:r>
      </w:ins>
      <w:r w:rsidR="005529C5">
        <w:rPr>
          <w:rFonts w:hint="eastAsia"/>
          <w:lang w:eastAsia="ja-JP"/>
        </w:rPr>
        <w:t>in</w:t>
      </w:r>
      <w:ins w:id="828" w:author="ソフトウェア工学講座" w:date="2008-11-13T20:43:00Z">
        <w:r w:rsidRPr="005707CD">
          <w:t xml:space="preserve"> the review ratio between core and non-core developers are relatively small until around 2002 and become large from 2003. While </w:t>
        </w:r>
      </w:ins>
      <w:r w:rsidR="00083174">
        <w:t>Fig.</w:t>
      </w:r>
      <w:ins w:id="829" w:author="ソフトウェア工学講座" w:date="2008-11-13T20:43:00Z">
        <w:r w:rsidRPr="005707CD">
          <w:t xml:space="preserve"> 1 show</w:t>
        </w:r>
      </w:ins>
      <w:r w:rsidR="005529C5">
        <w:rPr>
          <w:rFonts w:hint="eastAsia"/>
          <w:lang w:eastAsia="ja-JP"/>
        </w:rPr>
        <w:t>s</w:t>
      </w:r>
      <w:ins w:id="830" w:author="ソフトウェア工学講座" w:date="2008-11-13T20:43:00Z">
        <w:r w:rsidRPr="005707CD">
          <w:t xml:space="preserve"> the rapid inc</w:t>
        </w:r>
      </w:ins>
      <w:r w:rsidR="005529C5">
        <w:rPr>
          <w:rFonts w:hint="eastAsia"/>
          <w:lang w:eastAsia="ja-JP"/>
        </w:rPr>
        <w:t>rease</w:t>
      </w:r>
      <w:ins w:id="831" w:author="ソフトウェア工学講座" w:date="2008-11-13T20:43:00Z">
        <w:r w:rsidRPr="005707CD">
          <w:t xml:space="preserve"> of non-core developers until 2002, it also showed the decrease of non-core developers. We can consider that the hypothesis [H1] is supported.</w:t>
        </w:r>
      </w:ins>
    </w:p>
    <w:p w:rsidR="00000000" w:rsidRDefault="00271BAC">
      <w:pPr>
        <w:ind w:firstLine="0"/>
        <w:rPr>
          <w:ins w:id="832" w:author="ソフトウェア工学講座" w:date="2008-11-13T20:47:00Z"/>
        </w:rPr>
        <w:pPrChange w:id="833" w:author="Masao Ohira" w:date="2008-11-14T18:26:00Z">
          <w:pPr>
            <w:pStyle w:val="HTML"/>
          </w:pPr>
        </w:pPrChange>
      </w:pPr>
    </w:p>
    <w:p w:rsidR="00000000" w:rsidRDefault="00D25319">
      <w:pPr>
        <w:numPr>
          <w:ilvl w:val="0"/>
          <w:numId w:val="12"/>
        </w:numPr>
        <w:ind w:left="709" w:hanging="567"/>
        <w:rPr>
          <w:ins w:id="834" w:author="Masao Ohira" w:date="2008-11-14T18:27:00Z"/>
          <w:i/>
          <w:lang w:eastAsia="ja-JP"/>
        </w:rPr>
        <w:pPrChange w:id="835" w:author="Masao Ohira" w:date="2008-11-14T18:28:00Z">
          <w:pPr>
            <w:numPr>
              <w:numId w:val="13"/>
            </w:numPr>
            <w:ind w:left="658" w:hanging="420"/>
          </w:pPr>
        </w:pPrChange>
      </w:pPr>
      <w:ins w:id="836" w:author="Masao Ohira" w:date="2008-11-14T18:27:00Z">
        <w:r w:rsidRPr="00C571F6">
          <w:rPr>
            <w:rFonts w:hint="eastAsia"/>
            <w:i/>
            <w:lang w:eastAsia="ja-JP"/>
          </w:rPr>
          <w:lastRenderedPageBreak/>
          <w:t xml:space="preserve">A community with a </w:t>
        </w:r>
        <w:r>
          <w:rPr>
            <w:rFonts w:hint="eastAsia"/>
            <w:i/>
            <w:lang w:eastAsia="ja-JP"/>
          </w:rPr>
          <w:t>(</w:t>
        </w:r>
        <w:r>
          <w:rPr>
            <w:i/>
            <w:lang w:eastAsia="ja-JP"/>
          </w:rPr>
          <w:t>small</w:t>
        </w:r>
        <w:r>
          <w:rPr>
            <w:rFonts w:hint="eastAsia"/>
            <w:i/>
            <w:lang w:eastAsia="ja-JP"/>
          </w:rPr>
          <w:t>/</w:t>
        </w:r>
        <w:r w:rsidRPr="00C571F6">
          <w:rPr>
            <w:rFonts w:hint="eastAsia"/>
            <w:i/>
            <w:lang w:eastAsia="ja-JP"/>
          </w:rPr>
          <w:t>big</w:t>
        </w:r>
        <w:r>
          <w:rPr>
            <w:rFonts w:hint="eastAsia"/>
            <w:i/>
            <w:lang w:eastAsia="ja-JP"/>
          </w:rPr>
          <w:t>)</w:t>
        </w:r>
        <w:r w:rsidRPr="00C571F6">
          <w:rPr>
            <w:rFonts w:hint="eastAsia"/>
            <w:i/>
            <w:lang w:eastAsia="ja-JP"/>
          </w:rPr>
          <w:t xml:space="preserve"> difference</w:t>
        </w:r>
      </w:ins>
      <w:r w:rsidR="005529C5">
        <w:rPr>
          <w:rFonts w:hint="eastAsia"/>
          <w:i/>
          <w:lang w:eastAsia="ja-JP"/>
        </w:rPr>
        <w:t xml:space="preserve"> in</w:t>
      </w:r>
      <w:ins w:id="837" w:author="Masao Ohira" w:date="2008-11-14T18:27:00Z">
        <w:r w:rsidRPr="00C571F6">
          <w:rPr>
            <w:rFonts w:hint="eastAsia"/>
            <w:i/>
            <w:lang w:eastAsia="ja-JP"/>
          </w:rPr>
          <w:t xml:space="preserve"> the acceptability between core and </w:t>
        </w:r>
        <w:r>
          <w:rPr>
            <w:rFonts w:hint="eastAsia"/>
            <w:i/>
            <w:lang w:eastAsia="ja-JP"/>
          </w:rPr>
          <w:t>non-core</w:t>
        </w:r>
        <w:r w:rsidRPr="00C571F6">
          <w:rPr>
            <w:rFonts w:hint="eastAsia"/>
            <w:i/>
            <w:lang w:eastAsia="ja-JP"/>
          </w:rPr>
          <w:t xml:space="preserve"> members will </w:t>
        </w:r>
        <w:r>
          <w:rPr>
            <w:rFonts w:hint="eastAsia"/>
            <w:i/>
            <w:lang w:eastAsia="ja-JP"/>
          </w:rPr>
          <w:t>(increase/</w:t>
        </w:r>
        <w:r w:rsidRPr="00C571F6">
          <w:rPr>
            <w:rFonts w:hint="eastAsia"/>
            <w:i/>
            <w:lang w:eastAsia="ja-JP"/>
          </w:rPr>
          <w:t>decrease</w:t>
        </w:r>
        <w:r>
          <w:rPr>
            <w:rFonts w:hint="eastAsia"/>
            <w:i/>
            <w:lang w:eastAsia="ja-JP"/>
          </w:rPr>
          <w:t>)</w:t>
        </w:r>
        <w:r w:rsidRPr="00C571F6">
          <w:rPr>
            <w:rFonts w:hint="eastAsia"/>
            <w:i/>
            <w:lang w:eastAsia="ja-JP"/>
          </w:rPr>
          <w:t xml:space="preserve"> in number of contributions from non core members</w:t>
        </w:r>
      </w:ins>
    </w:p>
    <w:p w:rsidR="00000000" w:rsidRDefault="00271BAC">
      <w:pPr>
        <w:rPr>
          <w:ins w:id="838" w:author="ソフトウェア工学講座" w:date="2008-11-13T20:47:00Z"/>
          <w:del w:id="839" w:author="Masao Ohira" w:date="2008-11-14T18:28:00Z"/>
        </w:rPr>
        <w:pPrChange w:id="840" w:author="ソフトウェア工学講座" w:date="2008-11-13T20:47:00Z">
          <w:pPr>
            <w:pStyle w:val="HTML"/>
          </w:pPr>
        </w:pPrChange>
      </w:pPr>
    </w:p>
    <w:p w:rsidR="00000000" w:rsidRDefault="00CD059A">
      <w:pPr>
        <w:ind w:firstLine="0"/>
        <w:rPr>
          <w:ins w:id="841" w:author="ソフトウェア工学講座" w:date="2008-11-13T20:47:00Z"/>
          <w:del w:id="842" w:author="Masao Ohira" w:date="2008-11-14T18:28:00Z"/>
          <w:i/>
        </w:rPr>
        <w:pPrChange w:id="843" w:author="ソフトウェア工学講座" w:date="2008-11-13T20:47:00Z">
          <w:pPr>
            <w:pStyle w:val="HTML"/>
          </w:pPr>
        </w:pPrChange>
      </w:pPr>
      <w:ins w:id="844" w:author="ソフトウェア工学講座" w:date="2008-11-13T20:43:00Z">
        <w:del w:id="845" w:author="Masao Ohira" w:date="2008-11-14T18:28:00Z">
          <w:r w:rsidRPr="00CD059A">
            <w:rPr>
              <w:i/>
              <w:rPrChange w:id="846" w:author="ソフトウェア工学講座" w:date="2008-11-13T20:45:00Z">
                <w:rPr/>
              </w:rPrChange>
            </w:rPr>
            <w:delText>[H2] A community with a (small/big) difference of the acceptability between core and noncore members will (increase/decrease) in number of contributions from non core members over time.</w:delText>
          </w:r>
        </w:del>
      </w:ins>
    </w:p>
    <w:p w:rsidR="00000000" w:rsidRDefault="00271BAC">
      <w:pPr>
        <w:rPr>
          <w:ins w:id="847" w:author="ソフトウェア工学講座" w:date="2008-11-13T20:47:00Z"/>
          <w:del w:id="848" w:author="Masao Ohira" w:date="2008-11-14T18:28:00Z"/>
          <w:i/>
        </w:rPr>
        <w:pPrChange w:id="849" w:author="ソフトウェア工学講座" w:date="2008-11-13T20:47:00Z">
          <w:pPr>
            <w:pStyle w:val="HTML"/>
          </w:pPr>
        </w:pPrChange>
      </w:pPr>
    </w:p>
    <w:p w:rsidR="00000000" w:rsidRDefault="005707CD">
      <w:pPr>
        <w:rPr>
          <w:ins w:id="850" w:author="ソフトウェア工学講座" w:date="2008-11-13T20:43:00Z"/>
        </w:rPr>
        <w:pPrChange w:id="851" w:author="ソフトウェア工学講座" w:date="2008-11-13T20:47:00Z">
          <w:pPr>
            <w:pStyle w:val="HTML"/>
          </w:pPr>
        </w:pPrChange>
      </w:pPr>
      <w:ins w:id="852" w:author="ソフトウェア工学講座" w:date="2008-11-13T20:43:00Z">
        <w:r w:rsidRPr="005707CD">
          <w:t xml:space="preserve">In </w:t>
        </w:r>
      </w:ins>
      <w:r w:rsidR="00083174">
        <w:rPr>
          <w:rFonts w:hint="eastAsia"/>
          <w:lang w:eastAsia="ja-JP"/>
        </w:rPr>
        <w:t>Fig.</w:t>
      </w:r>
      <w:ins w:id="853" w:author="ソフトウェア工学講座" w:date="2008-11-13T20:43:00Z">
        <w:r w:rsidRPr="005707CD">
          <w:t xml:space="preserve"> 2, the number of patch mails from non-core developers increased until 2002 and decreased from 2002. </w:t>
        </w:r>
      </w:ins>
      <w:r w:rsidR="005529C5">
        <w:rPr>
          <w:rFonts w:hint="eastAsia"/>
          <w:lang w:eastAsia="ja-JP"/>
        </w:rPr>
        <w:t>As with</w:t>
      </w:r>
      <w:ins w:id="854" w:author="ソフトウェア工学講座" w:date="2008-11-13T20:43:00Z">
        <w:r w:rsidRPr="005707CD">
          <w:t xml:space="preserve"> [H1], we can conclude that the hypothesis </w:t>
        </w:r>
      </w:ins>
      <w:ins w:id="855" w:author="Masao Ohira" w:date="2008-11-14T18:28:00Z">
        <w:r w:rsidR="00D25319">
          <w:rPr>
            <w:rFonts w:hint="eastAsia"/>
            <w:lang w:eastAsia="ja-JP"/>
          </w:rPr>
          <w:t>[H</w:t>
        </w:r>
      </w:ins>
      <w:ins w:id="856" w:author="ソフトウェア工学講座" w:date="2008-11-13T20:43:00Z">
        <w:r w:rsidRPr="005707CD">
          <w:t>2</w:t>
        </w:r>
      </w:ins>
      <w:ins w:id="857" w:author="Masao Ohira" w:date="2008-11-14T18:28:00Z">
        <w:r w:rsidR="00D25319">
          <w:rPr>
            <w:lang w:eastAsia="ja-JP"/>
          </w:rPr>
          <w:t>]</w:t>
        </w:r>
      </w:ins>
      <w:ins w:id="858" w:author="ソフトウェア工学講座" w:date="2008-11-13T20:43:00Z">
        <w:r w:rsidRPr="005707CD">
          <w:t xml:space="preserve"> is supported.</w:t>
        </w:r>
      </w:ins>
    </w:p>
    <w:p w:rsidR="005707CD" w:rsidRPr="005707CD" w:rsidDel="008F613E" w:rsidRDefault="005707CD" w:rsidP="005707CD">
      <w:pPr>
        <w:rPr>
          <w:del w:id="859" w:author="ソフトウェア工学講座" w:date="2008-11-13T20:47:00Z"/>
          <w:lang w:eastAsia="ja-JP"/>
        </w:rPr>
      </w:pPr>
    </w:p>
    <w:p w:rsidR="00B669A5" w:rsidRPr="00B669A5" w:rsidRDefault="000C2214" w:rsidP="004A7ECF">
      <w:pPr>
        <w:pStyle w:val="1"/>
        <w:numPr>
          <w:ilvl w:val="0"/>
          <w:numId w:val="2"/>
        </w:numPr>
        <w:rPr>
          <w:lang w:eastAsia="ja-JP"/>
        </w:rPr>
      </w:pPr>
      <w:r>
        <w:rPr>
          <w:lang w:eastAsia="ja-JP"/>
        </w:rPr>
        <w:t>D</w:t>
      </w:r>
      <w:r>
        <w:rPr>
          <w:rFonts w:hint="eastAsia"/>
          <w:lang w:eastAsia="ja-JP"/>
        </w:rPr>
        <w:t>iscussion</w:t>
      </w:r>
      <w:ins w:id="860" w:author="Masao Ohira" w:date="2008-11-14T18:29:00Z">
        <w:r w:rsidR="00D25319">
          <w:rPr>
            <w:rFonts w:hint="eastAsia"/>
            <w:lang w:eastAsia="ja-JP"/>
          </w:rPr>
          <w:t>s</w:t>
        </w:r>
      </w:ins>
    </w:p>
    <w:p w:rsidR="00000000" w:rsidRDefault="008B4F1B">
      <w:pPr>
        <w:ind w:firstLine="238"/>
        <w:rPr>
          <w:ins w:id="861" w:author="ソフトウェア工学講座" w:date="2008-11-14T11:28:00Z"/>
          <w:del w:id="862" w:author="Masao Ohira" w:date="2008-11-14T18:29:00Z"/>
          <w:lang w:eastAsia="ja-JP"/>
        </w:rPr>
        <w:pPrChange w:id="863" w:author="Masao Ohira" w:date="2008-11-14T18:30:00Z">
          <w:pPr/>
        </w:pPrChange>
      </w:pPr>
      <w:ins w:id="864" w:author="Masao Ohira" w:date="2008-11-14T18:14:00Z">
        <w:r>
          <w:rPr>
            <w:rFonts w:hint="eastAsia"/>
            <w:lang w:eastAsia="ja-JP"/>
          </w:rPr>
          <w:t>T</w:t>
        </w:r>
      </w:ins>
      <w:commentRangeStart w:id="865"/>
      <w:ins w:id="866" w:author="ソフトウェア工学講座" w:date="2008-11-14T11:28:00Z">
        <w:del w:id="867" w:author="Masao Ohira" w:date="2008-11-14T18:12:00Z">
          <w:r w:rsidR="00E67F3F" w:rsidDel="008B4F1B">
            <w:rPr>
              <w:lang w:eastAsia="ja-JP"/>
            </w:rPr>
            <w:delText>T</w:delText>
          </w:r>
        </w:del>
        <w:r w:rsidR="00E67F3F">
          <w:rPr>
            <w:rFonts w:hint="eastAsia"/>
            <w:lang w:eastAsia="ja-JP"/>
          </w:rPr>
          <w:t>he result</w:t>
        </w:r>
      </w:ins>
      <w:ins w:id="868" w:author="Masao Ohira" w:date="2008-11-14T18:12:00Z">
        <w:r>
          <w:rPr>
            <w:rFonts w:hint="eastAsia"/>
            <w:lang w:eastAsia="ja-JP"/>
          </w:rPr>
          <w:t>s</w:t>
        </w:r>
      </w:ins>
      <w:ins w:id="869" w:author="ソフトウェア工学講座" w:date="2008-11-14T11:28:00Z">
        <w:r w:rsidR="00E67F3F">
          <w:rPr>
            <w:rFonts w:hint="eastAsia"/>
            <w:lang w:eastAsia="ja-JP"/>
          </w:rPr>
          <w:t xml:space="preserve"> of our </w:t>
        </w:r>
        <w:del w:id="870" w:author="Masao Ohira" w:date="2008-11-14T18:12:00Z">
          <w:r w:rsidR="00E67F3F" w:rsidDel="008B4F1B">
            <w:rPr>
              <w:rFonts w:hint="eastAsia"/>
              <w:lang w:eastAsia="ja-JP"/>
            </w:rPr>
            <w:delText>experiment</w:delText>
          </w:r>
        </w:del>
      </w:ins>
      <w:ins w:id="871" w:author="Masao Ohira" w:date="2008-11-14T18:12:00Z">
        <w:r>
          <w:rPr>
            <w:rFonts w:hint="eastAsia"/>
            <w:lang w:eastAsia="ja-JP"/>
          </w:rPr>
          <w:t>analysis</w:t>
        </w:r>
      </w:ins>
      <w:ins w:id="872" w:author="Masao Ohira" w:date="2008-11-14T18:14:00Z">
        <w:r>
          <w:rPr>
            <w:rFonts w:hint="eastAsia"/>
            <w:lang w:eastAsia="ja-JP"/>
          </w:rPr>
          <w:t xml:space="preserve"> supported our hypotheses [H1]</w:t>
        </w:r>
        <w:r w:rsidRPr="008B4F1B">
          <w:rPr>
            <w:i/>
          </w:rPr>
          <w:t xml:space="preserve"> </w:t>
        </w:r>
        <w:r w:rsidRPr="00AB76CE">
          <w:rPr>
            <w:i/>
          </w:rPr>
          <w:t>A community with a (small/big) difference of the acceptability between core and noncore members will (acquire/lose) noncore members over time</w:t>
        </w:r>
      </w:ins>
      <w:ins w:id="873" w:author="Masao Ohira" w:date="2008-11-14T18:29:00Z">
        <w:r w:rsidR="00D25319">
          <w:rPr>
            <w:rFonts w:hint="eastAsia"/>
            <w:lang w:eastAsia="ja-JP"/>
          </w:rPr>
          <w:t xml:space="preserve"> </w:t>
        </w:r>
      </w:ins>
      <w:ins w:id="874" w:author="Masao Ohira" w:date="2008-11-14T18:28:00Z">
        <w:r w:rsidR="00D25319">
          <w:rPr>
            <w:rFonts w:hint="eastAsia"/>
            <w:lang w:eastAsia="ja-JP"/>
          </w:rPr>
          <w:t>and</w:t>
        </w:r>
      </w:ins>
      <w:ins w:id="875" w:author="Masao Ohira" w:date="2008-11-14T18:29:00Z">
        <w:r w:rsidR="00D25319">
          <w:rPr>
            <w:rFonts w:hint="eastAsia"/>
            <w:lang w:eastAsia="ja-JP"/>
          </w:rPr>
          <w:t xml:space="preserve"> [H2] </w:t>
        </w:r>
        <w:r w:rsidR="00CD059A" w:rsidRPr="00CD059A">
          <w:rPr>
            <w:i/>
            <w:lang w:eastAsia="ja-JP"/>
            <w:rPrChange w:id="876" w:author="Masao Ohira" w:date="2008-11-14T18:29:00Z">
              <w:rPr>
                <w:lang w:eastAsia="ja-JP"/>
              </w:rPr>
            </w:rPrChange>
          </w:rPr>
          <w:t>A community with a (small/big) difference of the acceptability between core and non-core members will (increase/decrease) in number of contributions from non core members</w:t>
        </w:r>
        <w:r w:rsidR="00D25319">
          <w:rPr>
            <w:rFonts w:hint="eastAsia"/>
            <w:lang w:eastAsia="ja-JP"/>
          </w:rPr>
          <w:t>.</w:t>
        </w:r>
      </w:ins>
      <w:ins w:id="877" w:author="ソフトウェア工学講座" w:date="2008-11-14T11:28:00Z">
        <w:del w:id="878" w:author="Masao Ohira" w:date="2008-11-14T18:14:00Z">
          <w:r w:rsidR="00E67F3F" w:rsidDel="008B4F1B">
            <w:rPr>
              <w:rFonts w:hint="eastAsia"/>
              <w:lang w:eastAsia="ja-JP"/>
            </w:rPr>
            <w:delText>, we have found th</w:delText>
          </w:r>
        </w:del>
      </w:ins>
      <w:ins w:id="879" w:author="ソフトウェア工学講座" w:date="2008-11-14T11:29:00Z">
        <w:del w:id="880" w:author="Masao Ohira" w:date="2008-11-14T18:29:00Z">
          <w:r w:rsidR="00E67F3F" w:rsidDel="00D25319">
            <w:rPr>
              <w:rFonts w:hint="eastAsia"/>
              <w:lang w:eastAsia="ja-JP"/>
            </w:rPr>
            <w:delText>at</w:delText>
          </w:r>
          <w:r w:rsidR="00E67F3F" w:rsidRPr="00E67F3F" w:rsidDel="00D25319">
            <w:rPr>
              <w:lang w:eastAsia="ja-JP"/>
            </w:rPr>
            <w:delText xml:space="preserve"> </w:delText>
          </w:r>
        </w:del>
        <w:del w:id="881" w:author="Masao Ohira" w:date="2008-11-14T18:13:00Z">
          <w:r w:rsidR="00E67F3F" w:rsidDel="008B4F1B">
            <w:rPr>
              <w:rFonts w:hint="eastAsia"/>
              <w:lang w:eastAsia="ja-JP"/>
            </w:rPr>
            <w:delText>a</w:delText>
          </w:r>
        </w:del>
        <w:del w:id="882" w:author="Masao Ohira" w:date="2008-11-14T18:29:00Z">
          <w:r w:rsidR="00E67F3F" w:rsidRPr="00E67F3F" w:rsidDel="00D25319">
            <w:rPr>
              <w:lang w:eastAsia="ja-JP"/>
            </w:rPr>
            <w:delText xml:space="preserve"> community with a (small/big) difference of the acceptability between core and noncore members will (acquire/</w:delText>
          </w:r>
          <w:r w:rsidR="00E67F3F" w:rsidDel="00D25319">
            <w:rPr>
              <w:lang w:eastAsia="ja-JP"/>
            </w:rPr>
            <w:delText>lose) noncore members over time</w:delText>
          </w:r>
        </w:del>
      </w:ins>
      <w:ins w:id="883" w:author="ソフトウェア工学講座" w:date="2008-11-14T11:30:00Z">
        <w:del w:id="884" w:author="Masao Ohira" w:date="2008-11-14T18:29:00Z">
          <w:r w:rsidR="000A6BF7" w:rsidDel="00D25319">
            <w:rPr>
              <w:rFonts w:hint="eastAsia"/>
              <w:lang w:eastAsia="ja-JP"/>
            </w:rPr>
            <w:delText xml:space="preserve"> and</w:delText>
          </w:r>
        </w:del>
      </w:ins>
      <w:ins w:id="885" w:author="ソフトウェア工学講座" w:date="2008-11-14T11:31:00Z">
        <w:del w:id="886" w:author="Masao Ohira" w:date="2008-11-14T18:29:00Z">
          <w:r w:rsidR="00E67F3F" w:rsidDel="00D25319">
            <w:rPr>
              <w:rFonts w:hint="eastAsia"/>
              <w:lang w:eastAsia="ja-JP"/>
            </w:rPr>
            <w:delText xml:space="preserve"> </w:delText>
          </w:r>
          <w:r w:rsidR="00E67F3F" w:rsidRPr="00E67F3F" w:rsidDel="00D25319">
            <w:rPr>
              <w:lang w:eastAsia="ja-JP"/>
            </w:rPr>
            <w:delText>(increase/decrease) in number of contributions from non core members over time.</w:delText>
          </w:r>
        </w:del>
      </w:ins>
      <w:commentRangeEnd w:id="865"/>
      <w:ins w:id="887" w:author="ソフトウェア工学講座" w:date="2008-11-14T13:20:00Z">
        <w:del w:id="888" w:author="Masao Ohira" w:date="2008-11-14T18:29:00Z">
          <w:r w:rsidR="000A6BF7" w:rsidDel="00D25319">
            <w:rPr>
              <w:rStyle w:val="af"/>
            </w:rPr>
            <w:commentReference w:id="865"/>
          </w:r>
        </w:del>
      </w:ins>
    </w:p>
    <w:p w:rsidR="00000000" w:rsidRDefault="00AD6D1B">
      <w:pPr>
        <w:pStyle w:val="2"/>
        <w:numPr>
          <w:ilvl w:val="1"/>
          <w:numId w:val="2"/>
        </w:numPr>
        <w:ind w:left="0" w:firstLine="238"/>
        <w:rPr>
          <w:del w:id="889" w:author="Masao Ohira" w:date="2008-11-14T18:31:00Z"/>
          <w:lang w:eastAsia="ja-JP"/>
        </w:rPr>
        <w:pPrChange w:id="890" w:author="Masao Ohira" w:date="2008-11-14T18:30:00Z">
          <w:pPr>
            <w:pStyle w:val="2"/>
            <w:numPr>
              <w:ilvl w:val="1"/>
              <w:numId w:val="2"/>
            </w:numPr>
            <w:ind w:left="567" w:hanging="567"/>
          </w:pPr>
        </w:pPrChange>
      </w:pPr>
      <w:ins w:id="891" w:author="ソフトウェア工学講座" w:date="2008-11-14T14:15:00Z">
        <w:del w:id="892" w:author="Masao Ohira" w:date="2008-11-14T18:30:00Z">
          <w:r w:rsidDel="00D25319">
            <w:rPr>
              <w:lang w:eastAsia="ja-JP"/>
            </w:rPr>
            <w:delText>Until</w:delText>
          </w:r>
        </w:del>
      </w:ins>
      <w:ins w:id="893" w:author="ソフトウェア工学講座" w:date="2008-11-14T13:30:00Z">
        <w:del w:id="894" w:author="Masao Ohira" w:date="2008-11-14T18:30:00Z">
          <w:r w:rsidR="006533BC" w:rsidDel="00D25319">
            <w:rPr>
              <w:lang w:eastAsia="ja-JP"/>
            </w:rPr>
            <w:delText xml:space="preserve"> 2002</w:delText>
          </w:r>
          <w:r w:rsidR="006533BC" w:rsidDel="00D25319">
            <w:rPr>
              <w:rFonts w:hint="eastAsia"/>
              <w:lang w:eastAsia="ja-JP"/>
            </w:rPr>
            <w:delText xml:space="preserve">, </w:delText>
          </w:r>
        </w:del>
      </w:ins>
      <w:del w:id="895" w:author="Masao Ohira" w:date="2008-11-14T18:31:00Z">
        <w:r w:rsidR="004D4D66" w:rsidDel="00D25319">
          <w:rPr>
            <w:rFonts w:hint="eastAsia"/>
            <w:lang w:eastAsia="ja-JP"/>
          </w:rPr>
          <w:delText xml:space="preserve"> </w:delText>
        </w:r>
        <w:r w:rsidR="004D4D66" w:rsidDel="00D25319">
          <w:rPr>
            <w:lang w:eastAsia="ja-JP"/>
          </w:rPr>
          <w:delText>L</w:delText>
        </w:r>
        <w:r w:rsidR="004D4D66" w:rsidDel="00D25319">
          <w:rPr>
            <w:rFonts w:hint="eastAsia"/>
            <w:lang w:eastAsia="ja-JP"/>
          </w:rPr>
          <w:delText>essons learned</w:delText>
        </w:r>
      </w:del>
    </w:p>
    <w:p w:rsidR="00000000" w:rsidRDefault="00B25FA1">
      <w:pPr>
        <w:ind w:firstLine="0"/>
        <w:rPr>
          <w:ins w:id="896" w:author="Masao Ohira" w:date="2008-11-14T18:31:00Z"/>
          <w:lang w:eastAsia="ja-JP"/>
        </w:rPr>
        <w:pPrChange w:id="897" w:author="Masao Ohira" w:date="2008-11-14T18:31:00Z">
          <w:pPr/>
        </w:pPrChange>
      </w:pPr>
      <w:del w:id="898" w:author="Masao Ohira" w:date="2008-11-14T18:31:00Z">
        <w:r w:rsidDel="00D25319">
          <w:rPr>
            <w:lang w:eastAsia="ja-JP"/>
          </w:rPr>
          <w:delText>T</w:delText>
        </w:r>
      </w:del>
      <w:ins w:id="899" w:author="ソフトウェア工学講座" w:date="2008-11-14T13:30:00Z">
        <w:del w:id="900" w:author="Masao Ohira" w:date="2008-11-14T18:31:00Z">
          <w:r w:rsidR="006533BC" w:rsidDel="00D25319">
            <w:rPr>
              <w:lang w:eastAsia="ja-JP"/>
            </w:rPr>
            <w:delText>Review</w:delText>
          </w:r>
        </w:del>
      </w:ins>
      <w:ins w:id="901" w:author="ソフトウェア工学講座" w:date="2008-11-14T13:19:00Z">
        <w:del w:id="902" w:author="Masao Ohira" w:date="2008-11-14T18:31:00Z">
          <w:r w:rsidR="000A6BF7" w:rsidRPr="000A6BF7" w:rsidDel="00D25319">
            <w:rPr>
              <w:lang w:eastAsia="ja-JP"/>
            </w:rPr>
            <w:delText xml:space="preserve"> ratio </w:delText>
          </w:r>
        </w:del>
        <w:del w:id="903" w:author="Masao Ohira" w:date="2008-11-14T18:32:00Z">
          <w:r w:rsidR="000A6BF7" w:rsidRPr="000A6BF7" w:rsidDel="00D25319">
            <w:rPr>
              <w:lang w:eastAsia="ja-JP"/>
            </w:rPr>
            <w:delText xml:space="preserve">between </w:delText>
          </w:r>
          <w:r w:rsidR="00E80188" w:rsidDel="00D25319">
            <w:rPr>
              <w:lang w:eastAsia="ja-JP"/>
            </w:rPr>
            <w:delText xml:space="preserve">core and non-core developers </w:delText>
          </w:r>
        </w:del>
      </w:ins>
      <w:ins w:id="904" w:author="ソフトウェア工学講座" w:date="2008-11-14T13:42:00Z">
        <w:del w:id="905" w:author="Masao Ohira" w:date="2008-11-14T18:32:00Z">
          <w:r w:rsidR="00E80188" w:rsidDel="00D25319">
            <w:rPr>
              <w:rFonts w:hint="eastAsia"/>
              <w:lang w:eastAsia="ja-JP"/>
            </w:rPr>
            <w:delText>is</w:delText>
          </w:r>
        </w:del>
      </w:ins>
      <w:ins w:id="906" w:author="ソフトウェア工学講座" w:date="2008-11-14T13:19:00Z">
        <w:del w:id="907" w:author="Masao Ohira" w:date="2008-11-14T18:32:00Z">
          <w:r w:rsidR="000A6BF7" w:rsidRPr="000A6BF7" w:rsidDel="00D25319">
            <w:rPr>
              <w:lang w:eastAsia="ja-JP"/>
            </w:rPr>
            <w:delText xml:space="preserve"> relatively small</w:delText>
          </w:r>
        </w:del>
      </w:ins>
      <w:ins w:id="908" w:author="ソフトウェア工学講座" w:date="2008-11-14T13:37:00Z">
        <w:del w:id="909" w:author="Masao Ohira" w:date="2008-11-14T18:32:00Z">
          <w:r w:rsidR="006533BC" w:rsidDel="00D25319">
            <w:rPr>
              <w:rFonts w:hint="eastAsia"/>
              <w:lang w:eastAsia="ja-JP"/>
            </w:rPr>
            <w:delText xml:space="preserve">. </w:delText>
          </w:r>
        </w:del>
      </w:ins>
    </w:p>
    <w:p w:rsidR="00000000" w:rsidRDefault="0000512E" w:rsidP="00125C9A">
      <w:pPr>
        <w:ind w:firstLine="301"/>
        <w:rPr>
          <w:ins w:id="910" w:author="ソフトウェア工学講座" w:date="2008-11-14T13:20:00Z"/>
          <w:lang w:eastAsia="ja-JP"/>
        </w:rPr>
        <w:pPrChange w:id="911" w:author="Masao Ohira" w:date="2008-11-14T18:40:00Z">
          <w:pPr/>
        </w:pPrChange>
      </w:pPr>
      <w:ins w:id="912" w:author="Masao Ohira" w:date="2008-11-14T18:51:00Z">
        <w:r>
          <w:rPr>
            <w:rFonts w:hint="eastAsia"/>
            <w:lang w:eastAsia="ja-JP"/>
          </w:rPr>
          <w:t>In the first half of the analysis period</w:t>
        </w:r>
      </w:ins>
      <w:ins w:id="913" w:author="Masao Ohira" w:date="2008-11-14T18:52:00Z">
        <w:r>
          <w:rPr>
            <w:rFonts w:hint="eastAsia"/>
            <w:lang w:eastAsia="ja-JP"/>
          </w:rPr>
          <w:t xml:space="preserve"> (1997-2002)</w:t>
        </w:r>
      </w:ins>
      <w:ins w:id="914" w:author="Masao Ohira" w:date="2008-11-14T18:51:00Z">
        <w:r>
          <w:rPr>
            <w:rFonts w:hint="eastAsia"/>
            <w:lang w:eastAsia="ja-JP"/>
          </w:rPr>
          <w:t xml:space="preserve">, </w:t>
        </w:r>
      </w:ins>
      <w:ins w:id="915" w:author="Masao Ohira" w:date="2008-11-14T18:52:00Z">
        <w:r>
          <w:rPr>
            <w:rFonts w:hint="eastAsia"/>
            <w:lang w:eastAsia="ja-JP"/>
          </w:rPr>
          <w:t>t</w:t>
        </w:r>
      </w:ins>
      <w:ins w:id="916" w:author="Masao Ohira" w:date="2008-11-14T18:32:00Z">
        <w:r w:rsidR="00D25319" w:rsidRPr="00D25319">
          <w:rPr>
            <w:lang w:eastAsia="ja-JP"/>
          </w:rPr>
          <w:t xml:space="preserve">he </w:t>
        </w:r>
      </w:ins>
      <w:ins w:id="917" w:author="Masao Ohira" w:date="2008-11-14T18:37:00Z">
        <w:r w:rsidR="005A32A4">
          <w:rPr>
            <w:rFonts w:hint="eastAsia"/>
            <w:lang w:eastAsia="ja-JP"/>
          </w:rPr>
          <w:t xml:space="preserve">difference of the </w:t>
        </w:r>
      </w:ins>
      <w:ins w:id="918" w:author="Masao Ohira" w:date="2008-11-14T18:36:00Z">
        <w:r w:rsidR="005A32A4">
          <w:rPr>
            <w:rFonts w:hint="eastAsia"/>
            <w:lang w:eastAsia="ja-JP"/>
          </w:rPr>
          <w:t xml:space="preserve">acceptability </w:t>
        </w:r>
      </w:ins>
      <w:ins w:id="919" w:author="Masao Ohira" w:date="2008-11-14T18:37:00Z">
        <w:r w:rsidR="005A32A4">
          <w:rPr>
            <w:rFonts w:hint="eastAsia"/>
            <w:lang w:eastAsia="ja-JP"/>
          </w:rPr>
          <w:t>between</w:t>
        </w:r>
      </w:ins>
      <w:ins w:id="920" w:author="Masao Ohira" w:date="2008-11-14T18:36:00Z">
        <w:r w:rsidR="005A32A4">
          <w:rPr>
            <w:rFonts w:hint="eastAsia"/>
            <w:lang w:eastAsia="ja-JP"/>
          </w:rPr>
          <w:t xml:space="preserve"> </w:t>
        </w:r>
      </w:ins>
      <w:ins w:id="921" w:author="Masao Ohira" w:date="2008-11-14T18:32:00Z">
        <w:r w:rsidR="00D25319" w:rsidRPr="00D25319">
          <w:rPr>
            <w:lang w:eastAsia="ja-JP"/>
          </w:rPr>
          <w:t xml:space="preserve">core and non-core developers </w:t>
        </w:r>
      </w:ins>
      <w:ins w:id="922" w:author="Masao Ohira" w:date="2008-11-14T18:36:00Z">
        <w:r w:rsidR="005A32A4">
          <w:rPr>
            <w:rFonts w:hint="eastAsia"/>
            <w:lang w:eastAsia="ja-JP"/>
          </w:rPr>
          <w:t xml:space="preserve">in the Apache community </w:t>
        </w:r>
      </w:ins>
      <w:ins w:id="923" w:author="Masao Ohira" w:date="2008-11-14T18:52:00Z">
        <w:r>
          <w:rPr>
            <w:rFonts w:hint="eastAsia"/>
            <w:lang w:eastAsia="ja-JP"/>
          </w:rPr>
          <w:t xml:space="preserve">can be said as </w:t>
        </w:r>
      </w:ins>
      <w:ins w:id="924" w:author="Masao Ohira" w:date="2008-11-14T18:32:00Z">
        <w:r w:rsidR="00D25319" w:rsidRPr="00D25319">
          <w:rPr>
            <w:lang w:eastAsia="ja-JP"/>
          </w:rPr>
          <w:t>relativ</w:t>
        </w:r>
        <w:r w:rsidR="005A32A4">
          <w:rPr>
            <w:lang w:eastAsia="ja-JP"/>
          </w:rPr>
          <w:t>ely small until 2002</w:t>
        </w:r>
      </w:ins>
      <w:ins w:id="925" w:author="Masao Ohira" w:date="2008-11-14T18:36:00Z">
        <w:r w:rsidR="005A32A4">
          <w:rPr>
            <w:rFonts w:hint="eastAsia"/>
            <w:lang w:eastAsia="ja-JP"/>
          </w:rPr>
          <w:t>, since</w:t>
        </w:r>
      </w:ins>
      <w:ins w:id="926" w:author="Masao Ohira" w:date="2008-11-14T18:37:00Z">
        <w:r w:rsidR="005A32A4">
          <w:rPr>
            <w:rFonts w:hint="eastAsia"/>
            <w:lang w:eastAsia="ja-JP"/>
          </w:rPr>
          <w:t xml:space="preserve"> the difference of the review rate </w:t>
        </w:r>
      </w:ins>
      <w:ins w:id="927" w:author="Masao Ohira" w:date="2008-11-14T18:38:00Z">
        <w:r w:rsidR="005A32A4">
          <w:rPr>
            <w:rFonts w:hint="eastAsia"/>
            <w:lang w:eastAsia="ja-JP"/>
          </w:rPr>
          <w:t>was only observed</w:t>
        </w:r>
      </w:ins>
      <w:ins w:id="928" w:author="Masao Ohira" w:date="2008-11-14T18:39:00Z">
        <w:r w:rsidR="005A32A4">
          <w:rPr>
            <w:rFonts w:hint="eastAsia"/>
            <w:lang w:eastAsia="ja-JP"/>
          </w:rPr>
          <w:t xml:space="preserve"> two times</w:t>
        </w:r>
      </w:ins>
      <w:ins w:id="929" w:author="masao" w:date="2008-11-14T23:54:00Z">
        <w:r w:rsidR="004D38DC">
          <w:rPr>
            <w:rFonts w:hint="eastAsia"/>
            <w:lang w:eastAsia="ja-JP"/>
          </w:rPr>
          <w:t xml:space="preserve"> during </w:t>
        </w:r>
      </w:ins>
      <w:ins w:id="930" w:author="Masao Ohira" w:date="2008-11-14T18:39:00Z">
        <w:del w:id="931" w:author="masao" w:date="2008-11-14T23:54:00Z">
          <w:r w:rsidR="005A32A4" w:rsidDel="004D38DC">
            <w:rPr>
              <w:rFonts w:hint="eastAsia"/>
              <w:lang w:eastAsia="ja-JP"/>
            </w:rPr>
            <w:delText xml:space="preserve"> </w:delText>
          </w:r>
        </w:del>
        <w:r w:rsidR="005A32A4">
          <w:rPr>
            <w:rFonts w:hint="eastAsia"/>
            <w:lang w:eastAsia="ja-JP"/>
          </w:rPr>
          <w:t xml:space="preserve">6 years (1997-2002). </w:t>
        </w:r>
      </w:ins>
      <w:ins w:id="932" w:author="Masao Ohira" w:date="2008-11-14T18:40:00Z">
        <w:r w:rsidR="005A32A4">
          <w:rPr>
            <w:rFonts w:hint="eastAsia"/>
            <w:lang w:eastAsia="ja-JP"/>
          </w:rPr>
          <w:t xml:space="preserve">The result suggests that </w:t>
        </w:r>
      </w:ins>
      <w:ins w:id="933" w:author="ソフトウェア工学講座" w:date="2008-11-14T13:39:00Z">
        <w:del w:id="934" w:author="Masao Ohira" w:date="2008-11-14T18:40:00Z">
          <w:r w:rsidR="006533BC" w:rsidDel="005A32A4">
            <w:rPr>
              <w:lang w:eastAsia="ja-JP"/>
            </w:rPr>
            <w:delText>A</w:delText>
          </w:r>
          <w:r w:rsidR="006533BC" w:rsidDel="005A32A4">
            <w:rPr>
              <w:rFonts w:hint="eastAsia"/>
              <w:lang w:eastAsia="ja-JP"/>
            </w:rPr>
            <w:delText xml:space="preserve"> difference of the </w:delText>
          </w:r>
        </w:del>
      </w:ins>
      <w:ins w:id="935" w:author="ソフトウェア工学講座" w:date="2008-11-14T13:38:00Z">
        <w:del w:id="936" w:author="Masao Ohira" w:date="2008-11-14T18:40:00Z">
          <w:r w:rsidR="006533BC" w:rsidDel="005A32A4">
            <w:rPr>
              <w:rFonts w:hint="eastAsia"/>
              <w:lang w:eastAsia="ja-JP"/>
            </w:rPr>
            <w:delText xml:space="preserve">acceptability </w:delText>
          </w:r>
        </w:del>
      </w:ins>
      <w:ins w:id="937" w:author="ソフトウェア工学講座" w:date="2008-11-14T13:40:00Z">
        <w:del w:id="938" w:author="Masao Ohira" w:date="2008-11-14T18:40:00Z">
          <w:r w:rsidR="006533BC" w:rsidDel="005A32A4">
            <w:rPr>
              <w:rFonts w:hint="eastAsia"/>
              <w:lang w:eastAsia="ja-JP"/>
            </w:rPr>
            <w:delText xml:space="preserve">is found </w:delText>
          </w:r>
        </w:del>
        <w:del w:id="939" w:author="Masao Ohira" w:date="2008-11-14T18:39:00Z">
          <w:r w:rsidR="006533BC" w:rsidDel="005A32A4">
            <w:rPr>
              <w:rFonts w:hint="eastAsia"/>
              <w:lang w:eastAsia="ja-JP"/>
            </w:rPr>
            <w:delText>tw</w:delText>
          </w:r>
        </w:del>
      </w:ins>
      <w:ins w:id="940" w:author="ソフトウェア工学講座" w:date="2008-11-14T14:17:00Z">
        <w:del w:id="941" w:author="Masao Ohira" w:date="2008-11-14T18:39:00Z">
          <w:r w:rsidR="00AD6D1B" w:rsidDel="005A32A4">
            <w:rPr>
              <w:rFonts w:hint="eastAsia"/>
              <w:lang w:eastAsia="ja-JP"/>
            </w:rPr>
            <w:delText>o times</w:delText>
          </w:r>
        </w:del>
      </w:ins>
      <w:ins w:id="942" w:author="ソフトウェア工学講座" w:date="2008-11-14T13:40:00Z">
        <w:del w:id="943" w:author="Masao Ohira" w:date="2008-11-14T18:39:00Z">
          <w:r w:rsidR="006533BC" w:rsidDel="005A32A4">
            <w:rPr>
              <w:rFonts w:hint="eastAsia"/>
              <w:lang w:eastAsia="ja-JP"/>
            </w:rPr>
            <w:delText xml:space="preserve"> </w:delText>
          </w:r>
        </w:del>
      </w:ins>
      <w:ins w:id="944" w:author="ソフトウェア工学講座" w:date="2008-11-14T13:41:00Z">
        <w:del w:id="945" w:author="Masao Ohira" w:date="2008-11-14T18:40:00Z">
          <w:r w:rsidR="006533BC" w:rsidDel="005A32A4">
            <w:rPr>
              <w:rFonts w:hint="eastAsia"/>
              <w:lang w:eastAsia="ja-JP"/>
            </w:rPr>
            <w:delText>during</w:delText>
          </w:r>
        </w:del>
      </w:ins>
      <w:ins w:id="946" w:author="ソフトウェア工学講座" w:date="2008-11-14T13:38:00Z">
        <w:del w:id="947" w:author="Masao Ohira" w:date="2008-11-14T18:39:00Z">
          <w:r w:rsidR="006533BC" w:rsidDel="005A32A4">
            <w:rPr>
              <w:rFonts w:hint="eastAsia"/>
              <w:lang w:eastAsia="ja-JP"/>
            </w:rPr>
            <w:delText xml:space="preserve"> </w:delText>
          </w:r>
        </w:del>
      </w:ins>
      <w:ins w:id="948" w:author="ソフトウェア工学講座" w:date="2008-11-14T13:43:00Z">
        <w:del w:id="949" w:author="Masao Ohira" w:date="2008-11-14T18:39:00Z">
          <w:r w:rsidR="00E80188" w:rsidDel="005A32A4">
            <w:rPr>
              <w:rFonts w:hint="eastAsia"/>
              <w:lang w:eastAsia="ja-JP"/>
            </w:rPr>
            <w:delText>6</w:delText>
          </w:r>
        </w:del>
      </w:ins>
      <w:ins w:id="950" w:author="ソフトウェア工学講座" w:date="2008-11-14T13:38:00Z">
        <w:del w:id="951" w:author="Masao Ohira" w:date="2008-11-14T18:39:00Z">
          <w:r w:rsidR="006533BC" w:rsidDel="005A32A4">
            <w:rPr>
              <w:rFonts w:hint="eastAsia"/>
              <w:lang w:eastAsia="ja-JP"/>
            </w:rPr>
            <w:delText xml:space="preserve"> years</w:delText>
          </w:r>
        </w:del>
      </w:ins>
      <w:ins w:id="952" w:author="ソフトウェア工学講座" w:date="2008-11-14T13:42:00Z">
        <w:del w:id="953" w:author="Masao Ohira" w:date="2008-11-14T18:40:00Z">
          <w:r w:rsidR="00E80188" w:rsidDel="005A32A4">
            <w:rPr>
              <w:rFonts w:hint="eastAsia"/>
              <w:lang w:eastAsia="ja-JP"/>
            </w:rPr>
            <w:delText xml:space="preserve">. </w:delText>
          </w:r>
        </w:del>
      </w:ins>
      <w:ins w:id="954" w:author="Masao Ohira" w:date="2008-11-14T18:40:00Z">
        <w:r w:rsidR="005A32A4">
          <w:rPr>
            <w:rFonts w:hint="eastAsia"/>
            <w:lang w:eastAsia="ja-JP"/>
          </w:rPr>
          <w:t xml:space="preserve">the </w:t>
        </w:r>
      </w:ins>
      <w:ins w:id="955" w:author="ソフトウェア工学講座" w:date="2008-11-14T13:19:00Z">
        <w:del w:id="956" w:author="Masao Ohira" w:date="2008-11-14T18:40:00Z">
          <w:r w:rsidR="000A6BF7" w:rsidRPr="000A6BF7" w:rsidDel="005A32A4">
            <w:rPr>
              <w:lang w:eastAsia="ja-JP"/>
            </w:rPr>
            <w:delText xml:space="preserve">It may be presumed that </w:delText>
          </w:r>
        </w:del>
        <w:r w:rsidR="000A6BF7" w:rsidRPr="000A6BF7">
          <w:rPr>
            <w:lang w:eastAsia="ja-JP"/>
          </w:rPr>
          <w:t xml:space="preserve">Apache </w:t>
        </w:r>
        <w:del w:id="957" w:author="Masao Ohira" w:date="2008-11-14T18:40:00Z">
          <w:r w:rsidR="000A6BF7" w:rsidRPr="000A6BF7" w:rsidDel="005A32A4">
            <w:rPr>
              <w:lang w:eastAsia="ja-JP"/>
            </w:rPr>
            <w:delText xml:space="preserve">Http server </w:delText>
          </w:r>
        </w:del>
        <w:r w:rsidR="000A6BF7" w:rsidRPr="000A6BF7">
          <w:rPr>
            <w:lang w:eastAsia="ja-JP"/>
          </w:rPr>
          <w:t xml:space="preserve">community </w:t>
        </w:r>
      </w:ins>
      <w:ins w:id="958" w:author="Masao Ohira" w:date="2008-11-14T18:41:00Z">
        <w:r w:rsidR="005A32A4">
          <w:rPr>
            <w:rFonts w:hint="eastAsia"/>
            <w:lang w:eastAsia="ja-JP"/>
          </w:rPr>
          <w:t xml:space="preserve">equally </w:t>
        </w:r>
      </w:ins>
      <w:ins w:id="959" w:author="ソフトウェア工学講座" w:date="2008-11-14T13:19:00Z">
        <w:r w:rsidR="000A6BF7" w:rsidRPr="000A6BF7">
          <w:rPr>
            <w:lang w:eastAsia="ja-JP"/>
          </w:rPr>
          <w:t>treat</w:t>
        </w:r>
      </w:ins>
      <w:ins w:id="960" w:author="Masao Ohira" w:date="2008-11-14T18:40:00Z">
        <w:r w:rsidR="005A32A4">
          <w:rPr>
            <w:rFonts w:hint="eastAsia"/>
            <w:lang w:eastAsia="ja-JP"/>
          </w:rPr>
          <w:t>ed</w:t>
        </w:r>
      </w:ins>
      <w:ins w:id="961" w:author="ソフトウェア工学講座" w:date="2008-11-14T13:19:00Z">
        <w:r w:rsidR="000A6BF7" w:rsidRPr="000A6BF7">
          <w:rPr>
            <w:lang w:eastAsia="ja-JP"/>
          </w:rPr>
          <w:t xml:space="preserve"> each contribution</w:t>
        </w:r>
        <w:del w:id="962" w:author="Masao Ohira" w:date="2008-11-14T18:40:00Z">
          <w:r w:rsidR="000A6BF7" w:rsidRPr="000A6BF7" w:rsidDel="005A32A4">
            <w:rPr>
              <w:lang w:eastAsia="ja-JP"/>
            </w:rPr>
            <w:delText>s</w:delText>
          </w:r>
        </w:del>
        <w:r w:rsidR="000A6BF7" w:rsidRPr="000A6BF7">
          <w:rPr>
            <w:lang w:eastAsia="ja-JP"/>
          </w:rPr>
          <w:t xml:space="preserve"> sent by core and non-core developers. In other words, there </w:t>
        </w:r>
        <w:del w:id="963" w:author="Masao Ohira" w:date="2008-11-14T18:41:00Z">
          <w:r w:rsidR="000A6BF7" w:rsidRPr="000A6BF7" w:rsidDel="005A32A4">
            <w:rPr>
              <w:lang w:eastAsia="ja-JP"/>
            </w:rPr>
            <w:delText>is</w:delText>
          </w:r>
        </w:del>
      </w:ins>
      <w:ins w:id="964" w:author="Masao Ohira" w:date="2008-11-14T18:41:00Z">
        <w:r w:rsidR="005A32A4">
          <w:rPr>
            <w:rFonts w:hint="eastAsia"/>
            <w:lang w:eastAsia="ja-JP"/>
          </w:rPr>
          <w:t>was</w:t>
        </w:r>
      </w:ins>
      <w:ins w:id="965" w:author="ソフトウェア工学講座" w:date="2008-11-14T13:19:00Z">
        <w:r w:rsidR="000A6BF7" w:rsidRPr="000A6BF7">
          <w:rPr>
            <w:lang w:eastAsia="ja-JP"/>
          </w:rPr>
          <w:t xml:space="preserve"> a positive stance </w:t>
        </w:r>
      </w:ins>
      <w:ins w:id="966" w:author="Masao Ohira" w:date="2008-11-14T18:42:00Z">
        <w:r w:rsidR="005A32A4">
          <w:rPr>
            <w:rFonts w:hint="eastAsia"/>
            <w:lang w:eastAsia="ja-JP"/>
          </w:rPr>
          <w:t xml:space="preserve">toward </w:t>
        </w:r>
      </w:ins>
      <w:ins w:id="967" w:author="Masao Ohira" w:date="2008-11-14T18:43:00Z">
        <w:r w:rsidR="005A32A4" w:rsidRPr="000A6BF7">
          <w:rPr>
            <w:lang w:eastAsia="ja-JP"/>
          </w:rPr>
          <w:t xml:space="preserve">widely </w:t>
        </w:r>
      </w:ins>
      <w:ins w:id="968" w:author="ソフトウェア工学講座" w:date="2008-11-14T13:19:00Z">
        <w:del w:id="969" w:author="Masao Ohira" w:date="2008-11-14T18:42:00Z">
          <w:r w:rsidR="000A6BF7" w:rsidRPr="000A6BF7" w:rsidDel="005A32A4">
            <w:rPr>
              <w:lang w:eastAsia="ja-JP"/>
            </w:rPr>
            <w:delText>to t</w:delText>
          </w:r>
        </w:del>
      </w:ins>
      <w:ins w:id="970" w:author="Masao Ohira" w:date="2008-11-14T18:42:00Z">
        <w:r w:rsidR="005A32A4">
          <w:rPr>
            <w:rFonts w:hint="eastAsia"/>
            <w:lang w:eastAsia="ja-JP"/>
          </w:rPr>
          <w:t>t</w:t>
        </w:r>
      </w:ins>
      <w:ins w:id="971" w:author="ソフトウェア工学講座" w:date="2008-11-14T13:19:00Z">
        <w:r w:rsidR="000A6BF7" w:rsidRPr="000A6BF7">
          <w:rPr>
            <w:lang w:eastAsia="ja-JP"/>
          </w:rPr>
          <w:t>ak</w:t>
        </w:r>
      </w:ins>
      <w:ins w:id="972" w:author="Masao Ohira" w:date="2008-11-14T18:42:00Z">
        <w:r w:rsidR="005A32A4">
          <w:rPr>
            <w:rFonts w:hint="eastAsia"/>
            <w:lang w:eastAsia="ja-JP"/>
          </w:rPr>
          <w:t>ing</w:t>
        </w:r>
      </w:ins>
      <w:ins w:id="973" w:author="ソフトウェア工学講座" w:date="2008-11-14T13:19:00Z">
        <w:del w:id="974" w:author="Masao Ohira" w:date="2008-11-14T18:42:00Z">
          <w:r w:rsidR="000A6BF7" w:rsidRPr="000A6BF7" w:rsidDel="005A32A4">
            <w:rPr>
              <w:lang w:eastAsia="ja-JP"/>
            </w:rPr>
            <w:delText>e</w:delText>
          </w:r>
        </w:del>
        <w:r w:rsidR="000A6BF7" w:rsidRPr="000A6BF7">
          <w:rPr>
            <w:lang w:eastAsia="ja-JP"/>
          </w:rPr>
          <w:t xml:space="preserve"> contributions </w:t>
        </w:r>
      </w:ins>
      <w:ins w:id="975" w:author="Masao Ohira" w:date="2008-11-14T18:43:00Z">
        <w:r w:rsidR="005A32A4">
          <w:rPr>
            <w:rFonts w:hint="eastAsia"/>
            <w:lang w:eastAsia="ja-JP"/>
          </w:rPr>
          <w:t xml:space="preserve">not only </w:t>
        </w:r>
      </w:ins>
      <w:ins w:id="976" w:author="ソフトウェア工学講座" w:date="2008-11-14T13:19:00Z">
        <w:del w:id="977" w:author="Masao Ohira" w:date="2008-11-14T18:43:00Z">
          <w:r w:rsidR="000A6BF7" w:rsidRPr="000A6BF7" w:rsidDel="005A32A4">
            <w:rPr>
              <w:lang w:eastAsia="ja-JP"/>
            </w:rPr>
            <w:delText xml:space="preserve">widely </w:delText>
          </w:r>
        </w:del>
        <w:r w:rsidR="000A6BF7" w:rsidRPr="000A6BF7">
          <w:rPr>
            <w:lang w:eastAsia="ja-JP"/>
          </w:rPr>
          <w:t xml:space="preserve">from </w:t>
        </w:r>
        <w:del w:id="978" w:author="Masao Ohira" w:date="2008-11-14T18:43:00Z">
          <w:r w:rsidR="000A6BF7" w:rsidRPr="000A6BF7" w:rsidDel="005A32A4">
            <w:rPr>
              <w:lang w:eastAsia="ja-JP"/>
            </w:rPr>
            <w:delText>non-</w:delText>
          </w:r>
        </w:del>
        <w:r w:rsidR="000A6BF7" w:rsidRPr="000A6BF7">
          <w:rPr>
            <w:lang w:eastAsia="ja-JP"/>
          </w:rPr>
          <w:t xml:space="preserve">core developers </w:t>
        </w:r>
        <w:del w:id="979" w:author="Masao Ohira" w:date="2008-11-14T18:43:00Z">
          <w:r w:rsidR="000A6BF7" w:rsidRPr="000A6BF7" w:rsidDel="005A32A4">
            <w:rPr>
              <w:lang w:eastAsia="ja-JP"/>
            </w:rPr>
            <w:delText>not only</w:delText>
          </w:r>
        </w:del>
      </w:ins>
      <w:ins w:id="980" w:author="Masao Ohira" w:date="2008-11-14T18:43:00Z">
        <w:r w:rsidR="005A32A4">
          <w:rPr>
            <w:rFonts w:hint="eastAsia"/>
            <w:lang w:eastAsia="ja-JP"/>
          </w:rPr>
          <w:t>but also from non</w:t>
        </w:r>
      </w:ins>
      <w:ins w:id="981" w:author="ソフトウェア工学講座" w:date="2008-11-14T13:19:00Z">
        <w:del w:id="982" w:author="Masao Ohira" w:date="2008-11-14T18:43:00Z">
          <w:r w:rsidR="000A6BF7" w:rsidRPr="000A6BF7" w:rsidDel="005A32A4">
            <w:rPr>
              <w:lang w:eastAsia="ja-JP"/>
            </w:rPr>
            <w:delText xml:space="preserve"> </w:delText>
          </w:r>
        </w:del>
      </w:ins>
      <w:ins w:id="983" w:author="Masao Ohira" w:date="2008-11-14T18:43:00Z">
        <w:r w:rsidR="005A32A4">
          <w:rPr>
            <w:rFonts w:hint="eastAsia"/>
            <w:lang w:eastAsia="ja-JP"/>
          </w:rPr>
          <w:t>-</w:t>
        </w:r>
      </w:ins>
      <w:ins w:id="984" w:author="ソフトウェア工学講座" w:date="2008-11-14T13:19:00Z">
        <w:r w:rsidR="000A6BF7" w:rsidRPr="000A6BF7">
          <w:rPr>
            <w:lang w:eastAsia="ja-JP"/>
          </w:rPr>
          <w:t xml:space="preserve">core developers in this </w:t>
        </w:r>
      </w:ins>
      <w:ins w:id="985" w:author="Masao Ohira" w:date="2008-11-14T18:43:00Z">
        <w:r w:rsidR="005A32A4">
          <w:rPr>
            <w:rFonts w:hint="eastAsia"/>
            <w:lang w:eastAsia="ja-JP"/>
          </w:rPr>
          <w:t>period</w:t>
        </w:r>
      </w:ins>
      <w:ins w:id="986" w:author="ソフトウェア工学講座" w:date="2008-11-14T13:19:00Z">
        <w:del w:id="987" w:author="Masao Ohira" w:date="2008-11-14T18:43:00Z">
          <w:r w:rsidR="000A6BF7" w:rsidRPr="000A6BF7" w:rsidDel="005A32A4">
            <w:rPr>
              <w:lang w:eastAsia="ja-JP"/>
            </w:rPr>
            <w:delText>term</w:delText>
          </w:r>
        </w:del>
      </w:ins>
      <w:ins w:id="988" w:author="Masao Ohira" w:date="2008-11-14T18:44:00Z">
        <w:r w:rsidR="005A32A4">
          <w:rPr>
            <w:rFonts w:hint="eastAsia"/>
            <w:lang w:eastAsia="ja-JP"/>
          </w:rPr>
          <w:t>, that is,</w:t>
        </w:r>
      </w:ins>
      <w:ins w:id="989" w:author="ソフトウェア工学講座" w:date="2008-11-14T13:19:00Z">
        <w:del w:id="990" w:author="Masao Ohira" w:date="2008-11-14T18:44:00Z">
          <w:r w:rsidR="000A6BF7" w:rsidRPr="000A6BF7" w:rsidDel="005A32A4">
            <w:rPr>
              <w:lang w:eastAsia="ja-JP"/>
            </w:rPr>
            <w:delText>.</w:delText>
          </w:r>
        </w:del>
        <w:r w:rsidR="000A6BF7" w:rsidRPr="000A6BF7">
          <w:rPr>
            <w:lang w:eastAsia="ja-JP"/>
          </w:rPr>
          <w:t xml:space="preserve"> </w:t>
        </w:r>
        <w:del w:id="991" w:author="Masao Ohira" w:date="2008-11-14T18:44:00Z">
          <w:r w:rsidR="000A6BF7" w:rsidRPr="000A6BF7" w:rsidDel="005A32A4">
            <w:rPr>
              <w:lang w:eastAsia="ja-JP"/>
            </w:rPr>
            <w:delText xml:space="preserve">This suggests that </w:delText>
          </w:r>
        </w:del>
      </w:ins>
      <w:r w:rsidR="00984F17">
        <w:rPr>
          <w:rFonts w:hint="eastAsia"/>
          <w:lang w:eastAsia="ja-JP"/>
        </w:rPr>
        <w:t>the</w:t>
      </w:r>
      <w:ins w:id="992" w:author="ソフトウェア工学講座" w:date="2008-11-14T13:19:00Z">
        <w:r w:rsidR="000A6BF7" w:rsidRPr="000A6BF7">
          <w:rPr>
            <w:lang w:eastAsia="ja-JP"/>
          </w:rPr>
          <w:t xml:space="preserve"> condition of the community </w:t>
        </w:r>
      </w:ins>
      <w:ins w:id="993" w:author="Masao Ohira" w:date="2008-11-14T18:44:00Z">
        <w:r>
          <w:rPr>
            <w:rFonts w:hint="eastAsia"/>
            <w:lang w:eastAsia="ja-JP"/>
          </w:rPr>
          <w:t>was</w:t>
        </w:r>
      </w:ins>
      <w:ins w:id="994" w:author="ソフトウェア工学講座" w:date="2008-11-14T13:19:00Z">
        <w:del w:id="995" w:author="Masao Ohira" w:date="2008-11-14T18:44:00Z">
          <w:r w:rsidR="000A6BF7" w:rsidRPr="000A6BF7" w:rsidDel="0000512E">
            <w:rPr>
              <w:lang w:eastAsia="ja-JP"/>
            </w:rPr>
            <w:delText>is</w:delText>
          </w:r>
        </w:del>
        <w:r w:rsidR="000A6BF7" w:rsidRPr="000A6BF7">
          <w:rPr>
            <w:lang w:eastAsia="ja-JP"/>
          </w:rPr>
          <w:t xml:space="preserve"> open</w:t>
        </w:r>
      </w:ins>
      <w:ins w:id="996" w:author="ソフトウェア工学講座" w:date="2008-11-14T14:57:00Z">
        <w:r w:rsidR="00EF154B">
          <w:rPr>
            <w:rFonts w:hint="eastAsia"/>
            <w:lang w:eastAsia="ja-JP"/>
          </w:rPr>
          <w:t>.</w:t>
        </w:r>
      </w:ins>
      <w:ins w:id="997" w:author="ソフトウェア工学講座" w:date="2008-11-14T13:19:00Z">
        <w:r w:rsidR="00EF154B">
          <w:rPr>
            <w:lang w:eastAsia="ja-JP"/>
          </w:rPr>
          <w:t xml:space="preserve"> </w:t>
        </w:r>
      </w:ins>
      <w:ins w:id="998" w:author="ソフトウェア工学講座" w:date="2008-11-14T14:57:00Z">
        <w:r w:rsidR="00EF154B">
          <w:rPr>
            <w:rFonts w:hint="eastAsia"/>
            <w:lang w:eastAsia="ja-JP"/>
          </w:rPr>
          <w:t>T</w:t>
        </w:r>
      </w:ins>
      <w:ins w:id="999" w:author="ソフトウェア工学講座" w:date="2008-11-14T13:19:00Z">
        <w:r w:rsidR="000A6BF7" w:rsidRPr="000A6BF7">
          <w:rPr>
            <w:lang w:eastAsia="ja-JP"/>
          </w:rPr>
          <w:t>herefore</w:t>
        </w:r>
      </w:ins>
      <w:ins w:id="1000" w:author="ソフトウェア工学講座" w:date="2008-11-14T14:57:00Z">
        <w:r w:rsidR="00EF154B">
          <w:rPr>
            <w:rFonts w:hint="eastAsia"/>
            <w:lang w:eastAsia="ja-JP"/>
          </w:rPr>
          <w:t>,</w:t>
        </w:r>
      </w:ins>
      <w:ins w:id="1001" w:author="ソフトウェア工学講座" w:date="2008-11-14T13:19:00Z">
        <w:r w:rsidR="000A6BF7" w:rsidRPr="000A6BF7">
          <w:rPr>
            <w:lang w:eastAsia="ja-JP"/>
          </w:rPr>
          <w:t xml:space="preserve"> </w:t>
        </w:r>
      </w:ins>
      <w:ins w:id="1002" w:author="Masao Ohira" w:date="2008-11-14T18:47:00Z">
        <w:r>
          <w:rPr>
            <w:rFonts w:hint="eastAsia"/>
            <w:lang w:eastAsia="ja-JP"/>
          </w:rPr>
          <w:t xml:space="preserve">we can conclude that </w:t>
        </w:r>
      </w:ins>
      <w:ins w:id="1003" w:author="ソフトウェア工学講座" w:date="2008-11-14T13:19:00Z">
        <w:r w:rsidR="000A6BF7" w:rsidRPr="000A6BF7">
          <w:rPr>
            <w:lang w:eastAsia="ja-JP"/>
          </w:rPr>
          <w:t xml:space="preserve">the community attracted non-core developers and encouraged them to submit </w:t>
        </w:r>
      </w:ins>
      <w:ins w:id="1004" w:author="Masao Ohira" w:date="2008-11-14T18:45:00Z">
        <w:r>
          <w:rPr>
            <w:rFonts w:hint="eastAsia"/>
            <w:lang w:eastAsia="ja-JP"/>
          </w:rPr>
          <w:t xml:space="preserve">many </w:t>
        </w:r>
      </w:ins>
      <w:ins w:id="1005" w:author="ソフトウェア工学講座" w:date="2008-11-14T13:19:00Z">
        <w:r w:rsidR="000A6BF7" w:rsidRPr="000A6BF7">
          <w:rPr>
            <w:lang w:eastAsia="ja-JP"/>
          </w:rPr>
          <w:t>contributions</w:t>
        </w:r>
      </w:ins>
      <w:ins w:id="1006" w:author="Masao Ohira" w:date="2008-11-14T18:45:00Z">
        <w:r>
          <w:rPr>
            <w:rFonts w:hint="eastAsia"/>
            <w:lang w:eastAsia="ja-JP"/>
          </w:rPr>
          <w:t xml:space="preserve"> (patches) as shown in </w:t>
        </w:r>
      </w:ins>
      <w:r w:rsidR="00083174">
        <w:rPr>
          <w:rFonts w:hint="eastAsia"/>
          <w:lang w:eastAsia="ja-JP"/>
        </w:rPr>
        <w:t>Fig.</w:t>
      </w:r>
      <w:ins w:id="1007" w:author="Masao Ohira" w:date="2008-11-14T18:45:00Z">
        <w:r>
          <w:rPr>
            <w:rFonts w:hint="eastAsia"/>
            <w:lang w:eastAsia="ja-JP"/>
          </w:rPr>
          <w:t xml:space="preserve"> 1 and </w:t>
        </w:r>
      </w:ins>
      <w:r w:rsidR="00083174">
        <w:rPr>
          <w:rFonts w:hint="eastAsia"/>
          <w:lang w:eastAsia="ja-JP"/>
        </w:rPr>
        <w:t>Fig.</w:t>
      </w:r>
      <w:ins w:id="1008" w:author="Masao Ohira" w:date="2008-11-14T18:45:00Z">
        <w:r>
          <w:rPr>
            <w:rFonts w:hint="eastAsia"/>
            <w:lang w:eastAsia="ja-JP"/>
          </w:rPr>
          <w:t xml:space="preserve"> 2</w:t>
        </w:r>
      </w:ins>
      <w:ins w:id="1009" w:author="ソフトウェア工学講座" w:date="2008-11-14T13:19:00Z">
        <w:r w:rsidR="000A6BF7" w:rsidRPr="000A6BF7">
          <w:rPr>
            <w:lang w:eastAsia="ja-JP"/>
          </w:rPr>
          <w:t xml:space="preserve">. </w:t>
        </w:r>
        <w:del w:id="1010" w:author="Masao Ohira" w:date="2008-11-14T18:48:00Z">
          <w:r w:rsidR="000A6BF7" w:rsidRPr="000A6BF7" w:rsidDel="0000512E">
            <w:rPr>
              <w:lang w:eastAsia="ja-JP"/>
            </w:rPr>
            <w:delText>Based on the results, we can consider non-core developers have increased and their contributions also have increased.</w:delText>
          </w:r>
        </w:del>
      </w:ins>
    </w:p>
    <w:p w:rsidR="008C1A83" w:rsidRDefault="0000512E" w:rsidP="00125C9A">
      <w:pPr>
        <w:ind w:firstLine="301"/>
        <w:rPr>
          <w:ins w:id="1011" w:author="Masao Ohira" w:date="2008-11-14T19:50:00Z"/>
          <w:lang w:eastAsia="ja-JP"/>
        </w:rPr>
      </w:pPr>
      <w:ins w:id="1012" w:author="Masao Ohira" w:date="2008-11-14T18:49:00Z">
        <w:r>
          <w:rPr>
            <w:rFonts w:hint="eastAsia"/>
            <w:lang w:eastAsia="ja-JP"/>
          </w:rPr>
          <w:t>In the last half of the analysis period (</w:t>
        </w:r>
      </w:ins>
      <w:commentRangeStart w:id="1013"/>
      <w:ins w:id="1014" w:author="ソフトウェア工学講座" w:date="2008-11-14T13:20:00Z">
        <w:del w:id="1015" w:author="Masao Ohira" w:date="2008-11-14T18:49:00Z">
          <w:r w:rsidR="00E80188" w:rsidDel="0000512E">
            <w:rPr>
              <w:lang w:eastAsia="ja-JP"/>
            </w:rPr>
            <w:delText>F</w:delText>
          </w:r>
        </w:del>
      </w:ins>
      <w:ins w:id="1016" w:author="ソフトウェア工学講座" w:date="2008-11-14T13:45:00Z">
        <w:del w:id="1017" w:author="Masao Ohira" w:date="2008-11-14T18:49:00Z">
          <w:r w:rsidR="00E80188" w:rsidDel="0000512E">
            <w:rPr>
              <w:rFonts w:hint="eastAsia"/>
              <w:lang w:eastAsia="ja-JP"/>
            </w:rPr>
            <w:delText>rom</w:delText>
          </w:r>
        </w:del>
      </w:ins>
      <w:ins w:id="1018" w:author="ソフトウェア工学講座" w:date="2008-11-14T13:20:00Z">
        <w:del w:id="1019" w:author="Masao Ohira" w:date="2008-11-14T18:49:00Z">
          <w:r w:rsidR="00E80188" w:rsidDel="0000512E">
            <w:rPr>
              <w:lang w:eastAsia="ja-JP"/>
            </w:rPr>
            <w:delText xml:space="preserve"> 2</w:delText>
          </w:r>
        </w:del>
      </w:ins>
      <w:ins w:id="1020" w:author="Masao Ohira" w:date="2008-11-14T18:49:00Z">
        <w:r>
          <w:rPr>
            <w:rFonts w:hint="eastAsia"/>
            <w:lang w:eastAsia="ja-JP"/>
          </w:rPr>
          <w:t>2</w:t>
        </w:r>
      </w:ins>
      <w:ins w:id="1021" w:author="ソフトウェア工学講座" w:date="2008-11-14T13:20:00Z">
        <w:r w:rsidR="00E80188">
          <w:rPr>
            <w:lang w:eastAsia="ja-JP"/>
          </w:rPr>
          <w:t>00</w:t>
        </w:r>
      </w:ins>
      <w:ins w:id="1022" w:author="ソフトウェア工学講座" w:date="2008-11-14T13:43:00Z">
        <w:r w:rsidR="00E80188">
          <w:rPr>
            <w:rFonts w:hint="eastAsia"/>
            <w:lang w:eastAsia="ja-JP"/>
          </w:rPr>
          <w:t>3</w:t>
        </w:r>
      </w:ins>
      <w:ins w:id="1023" w:author="ソフトウェア工学講座" w:date="2008-11-14T13:20:00Z">
        <w:del w:id="1024" w:author="Masao Ohira" w:date="2008-11-14T18:49:00Z">
          <w:r w:rsidR="006533BC" w:rsidDel="0000512E">
            <w:rPr>
              <w:lang w:eastAsia="ja-JP"/>
            </w:rPr>
            <w:delText xml:space="preserve"> to </w:delText>
          </w:r>
        </w:del>
      </w:ins>
      <w:ins w:id="1025" w:author="Masao Ohira" w:date="2008-11-14T18:49:00Z">
        <w:r>
          <w:rPr>
            <w:rFonts w:hint="eastAsia"/>
            <w:lang w:eastAsia="ja-JP"/>
          </w:rPr>
          <w:t>-</w:t>
        </w:r>
      </w:ins>
      <w:ins w:id="1026" w:author="ソフトウェア工学講座" w:date="2008-11-14T13:20:00Z">
        <w:r w:rsidR="006533BC">
          <w:rPr>
            <w:lang w:eastAsia="ja-JP"/>
          </w:rPr>
          <w:t>2007</w:t>
        </w:r>
      </w:ins>
      <w:ins w:id="1027" w:author="Masao Ohira" w:date="2008-11-14T18:49:00Z">
        <w:r>
          <w:rPr>
            <w:rFonts w:hint="eastAsia"/>
            <w:lang w:eastAsia="ja-JP"/>
          </w:rPr>
          <w:t>)</w:t>
        </w:r>
      </w:ins>
      <w:ins w:id="1028" w:author="ソフトウェア工学講座" w:date="2008-11-14T13:20:00Z">
        <w:r w:rsidR="006533BC">
          <w:rPr>
            <w:lang w:eastAsia="ja-JP"/>
          </w:rPr>
          <w:t xml:space="preserve">, </w:t>
        </w:r>
      </w:ins>
      <w:ins w:id="1029" w:author="Masao Ohira" w:date="2008-11-14T18:49:00Z">
        <w:r>
          <w:rPr>
            <w:rFonts w:hint="eastAsia"/>
            <w:lang w:eastAsia="ja-JP"/>
          </w:rPr>
          <w:t xml:space="preserve">however, the </w:t>
        </w:r>
      </w:ins>
      <w:ins w:id="1030" w:author="Masao Ohira" w:date="2008-11-14T18:50:00Z">
        <w:r>
          <w:rPr>
            <w:rFonts w:hint="eastAsia"/>
            <w:lang w:eastAsia="ja-JP"/>
          </w:rPr>
          <w:t xml:space="preserve">difference of the acceptability was </w:t>
        </w:r>
      </w:ins>
      <w:ins w:id="1031" w:author="Masao Ohira" w:date="2008-11-14T18:51:00Z">
        <w:r w:rsidRPr="000A6BF7">
          <w:rPr>
            <w:lang w:eastAsia="ja-JP"/>
          </w:rPr>
          <w:t>relatively big</w:t>
        </w:r>
      </w:ins>
      <w:ins w:id="1032" w:author="Masao Ohira" w:date="2008-11-14T18:54:00Z">
        <w:r>
          <w:rPr>
            <w:rFonts w:hint="eastAsia"/>
            <w:lang w:eastAsia="ja-JP"/>
          </w:rPr>
          <w:t>.</w:t>
        </w:r>
      </w:ins>
      <w:ins w:id="1033" w:author="Masao Ohira" w:date="2008-11-14T18:51:00Z">
        <w:r>
          <w:rPr>
            <w:rFonts w:hint="eastAsia"/>
            <w:lang w:eastAsia="ja-JP"/>
          </w:rPr>
          <w:t xml:space="preserve"> </w:t>
        </w:r>
      </w:ins>
      <w:ins w:id="1034" w:author="Masao Ohira" w:date="2008-11-14T18:54:00Z">
        <w:r>
          <w:rPr>
            <w:rFonts w:hint="eastAsia"/>
            <w:lang w:eastAsia="ja-JP"/>
          </w:rPr>
          <w:t>T</w:t>
        </w:r>
      </w:ins>
      <w:ins w:id="1035" w:author="Masao Ohira" w:date="2008-11-14T18:51:00Z">
        <w:r>
          <w:rPr>
            <w:rFonts w:hint="eastAsia"/>
            <w:lang w:eastAsia="ja-JP"/>
          </w:rPr>
          <w:t xml:space="preserve">he difference of the review rate </w:t>
        </w:r>
      </w:ins>
      <w:ins w:id="1036" w:author="Masao Ohira" w:date="2008-11-14T18:55:00Z">
        <w:r w:rsidR="005E1F00">
          <w:rPr>
            <w:rFonts w:hint="eastAsia"/>
            <w:lang w:eastAsia="ja-JP"/>
          </w:rPr>
          <w:t>could</w:t>
        </w:r>
      </w:ins>
      <w:ins w:id="1037" w:author="Masao Ohira" w:date="2008-11-14T18:54:00Z">
        <w:r>
          <w:rPr>
            <w:rFonts w:hint="eastAsia"/>
            <w:lang w:eastAsia="ja-JP"/>
          </w:rPr>
          <w:t xml:space="preserve"> be</w:t>
        </w:r>
      </w:ins>
      <w:ins w:id="1038" w:author="Masao Ohira" w:date="2008-11-14T18:51:00Z">
        <w:r>
          <w:rPr>
            <w:rFonts w:hint="eastAsia"/>
            <w:lang w:eastAsia="ja-JP"/>
          </w:rPr>
          <w:t xml:space="preserve"> confirmed three times during 5 years</w:t>
        </w:r>
      </w:ins>
      <w:ins w:id="1039" w:author="Masao Ohira" w:date="2008-11-14T18:54:00Z">
        <w:r>
          <w:rPr>
            <w:rFonts w:hint="eastAsia"/>
            <w:lang w:eastAsia="ja-JP"/>
          </w:rPr>
          <w:t xml:space="preserve">. </w:t>
        </w:r>
      </w:ins>
      <w:ins w:id="1040" w:author="Masao Ohira" w:date="2008-11-14T18:56:00Z">
        <w:r w:rsidR="005E1F00">
          <w:rPr>
            <w:rFonts w:hint="eastAsia"/>
            <w:lang w:eastAsia="ja-JP"/>
          </w:rPr>
          <w:t xml:space="preserve">We consider that the community </w:t>
        </w:r>
      </w:ins>
      <w:ins w:id="1041" w:author="Masao Ohira" w:date="2008-11-14T19:01:00Z">
        <w:r w:rsidR="005E1F00">
          <w:rPr>
            <w:rFonts w:hint="eastAsia"/>
            <w:lang w:eastAsia="ja-JP"/>
          </w:rPr>
          <w:t xml:space="preserve">in this period </w:t>
        </w:r>
      </w:ins>
      <w:ins w:id="1042" w:author="Masao Ohira" w:date="2008-11-14T18:57:00Z">
        <w:r w:rsidR="005E1F00">
          <w:rPr>
            <w:rFonts w:hint="eastAsia"/>
            <w:lang w:eastAsia="ja-JP"/>
          </w:rPr>
          <w:t>lost the positive attitude as described above</w:t>
        </w:r>
      </w:ins>
      <w:ins w:id="1043" w:author="Masao Ohira" w:date="2008-11-14T18:59:00Z">
        <w:r w:rsidR="005E1F00">
          <w:rPr>
            <w:rFonts w:hint="eastAsia"/>
            <w:lang w:eastAsia="ja-JP"/>
          </w:rPr>
          <w:t xml:space="preserve"> and the openness of the community </w:t>
        </w:r>
      </w:ins>
      <w:ins w:id="1044" w:author="Masao Ohira" w:date="2008-11-14T19:01:00Z">
        <w:r w:rsidR="005E1F00">
          <w:rPr>
            <w:rFonts w:hint="eastAsia"/>
            <w:lang w:eastAsia="ja-JP"/>
          </w:rPr>
          <w:t xml:space="preserve">also </w:t>
        </w:r>
      </w:ins>
      <w:ins w:id="1045" w:author="Masao Ohira" w:date="2008-11-14T18:59:00Z">
        <w:r w:rsidR="005E1F00">
          <w:rPr>
            <w:rFonts w:hint="eastAsia"/>
            <w:lang w:eastAsia="ja-JP"/>
          </w:rPr>
          <w:t>decreased</w:t>
        </w:r>
      </w:ins>
      <w:ins w:id="1046" w:author="Masao Ohira" w:date="2008-11-14T19:00:00Z">
        <w:r w:rsidR="005E1F00">
          <w:rPr>
            <w:rFonts w:hint="eastAsia"/>
            <w:lang w:eastAsia="ja-JP"/>
          </w:rPr>
          <w:t xml:space="preserve">. </w:t>
        </w:r>
      </w:ins>
      <w:ins w:id="1047" w:author="Masao Ohira" w:date="2008-11-14T19:01:00Z">
        <w:r w:rsidR="005E1F00">
          <w:rPr>
            <w:lang w:eastAsia="ja-JP"/>
          </w:rPr>
          <w:t>These factors</w:t>
        </w:r>
      </w:ins>
      <w:ins w:id="1048" w:author="Masao Ohira" w:date="2008-11-14T19:00:00Z">
        <w:r w:rsidR="005E1F00">
          <w:rPr>
            <w:rFonts w:hint="eastAsia"/>
            <w:lang w:eastAsia="ja-JP"/>
          </w:rPr>
          <w:t xml:space="preserve"> would strongly affect </w:t>
        </w:r>
      </w:ins>
      <w:ins w:id="1049" w:author="Masao Ohira" w:date="2008-11-14T19:02:00Z">
        <w:r w:rsidR="005E1F00">
          <w:rPr>
            <w:rFonts w:hint="eastAsia"/>
            <w:lang w:eastAsia="ja-JP"/>
          </w:rPr>
          <w:t xml:space="preserve">the decreasing number of non-core developers and patches from non-core developers. </w:t>
        </w:r>
      </w:ins>
      <w:ins w:id="1050" w:author="Masao Ohira" w:date="2008-11-14T19:04:00Z">
        <w:r w:rsidR="008C1A83">
          <w:rPr>
            <w:rFonts w:hint="eastAsia"/>
            <w:lang w:eastAsia="ja-JP"/>
          </w:rPr>
          <w:t>S</w:t>
        </w:r>
        <w:commentRangeStart w:id="1051"/>
        <w:r w:rsidR="008C1A83">
          <w:rPr>
            <w:lang w:eastAsia="ja-JP"/>
          </w:rPr>
          <w:t>ummar</w:t>
        </w:r>
        <w:r w:rsidR="008C1A83">
          <w:rPr>
            <w:rFonts w:hint="eastAsia"/>
            <w:lang w:eastAsia="ja-JP"/>
          </w:rPr>
          <w:t xml:space="preserve">izing these results, we can conclude </w:t>
        </w:r>
      </w:ins>
      <w:ins w:id="1052" w:author="Masao Ohira" w:date="2008-11-14T19:05:00Z">
        <w:r w:rsidR="008C1A83">
          <w:rPr>
            <w:rFonts w:hint="eastAsia"/>
            <w:lang w:eastAsia="ja-JP"/>
          </w:rPr>
          <w:t xml:space="preserve">that the Apache community </w:t>
        </w:r>
      </w:ins>
      <w:ins w:id="1053" w:author="Masao Ohira" w:date="2008-11-14T19:04:00Z">
        <w:r w:rsidR="008C1A83">
          <w:rPr>
            <w:rFonts w:hint="eastAsia"/>
            <w:lang w:eastAsia="ja-JP"/>
          </w:rPr>
          <w:t>change</w:t>
        </w:r>
      </w:ins>
      <w:ins w:id="1054" w:author="Masao Ohira" w:date="2008-11-14T19:05:00Z">
        <w:r w:rsidR="004B4451">
          <w:rPr>
            <w:rFonts w:hint="eastAsia"/>
            <w:lang w:eastAsia="ja-JP"/>
          </w:rPr>
          <w:t>s</w:t>
        </w:r>
      </w:ins>
      <w:ins w:id="1055" w:author="Masao Ohira" w:date="2008-11-14T19:04:00Z">
        <w:r w:rsidR="008C1A83">
          <w:rPr>
            <w:rFonts w:hint="eastAsia"/>
            <w:lang w:eastAsia="ja-JP"/>
          </w:rPr>
          <w:t xml:space="preserve"> </w:t>
        </w:r>
      </w:ins>
      <w:ins w:id="1056" w:author="Masao Ohira" w:date="2008-11-14T19:05:00Z">
        <w:r w:rsidR="004B4451">
          <w:rPr>
            <w:rFonts w:hint="eastAsia"/>
            <w:lang w:eastAsia="ja-JP"/>
          </w:rPr>
          <w:t xml:space="preserve">own openness </w:t>
        </w:r>
      </w:ins>
      <w:ins w:id="1057" w:author="Masao Ohira" w:date="2008-11-14T19:04:00Z">
        <w:r w:rsidR="008C1A83">
          <w:rPr>
            <w:rFonts w:hint="eastAsia"/>
            <w:lang w:eastAsia="ja-JP"/>
          </w:rPr>
          <w:t>over time.</w:t>
        </w:r>
        <w:commentRangeEnd w:id="1051"/>
        <w:r w:rsidR="008C1A83">
          <w:rPr>
            <w:rStyle w:val="af"/>
          </w:rPr>
          <w:commentReference w:id="1051"/>
        </w:r>
      </w:ins>
    </w:p>
    <w:p w:rsidR="00AD6D1B" w:rsidDel="00E76733" w:rsidRDefault="000D1656" w:rsidP="00125C9A">
      <w:pPr>
        <w:ind w:firstLine="301"/>
        <w:rPr>
          <w:ins w:id="1058" w:author="ソフトウェア工学講座" w:date="2008-11-14T14:19:00Z"/>
          <w:del w:id="1059" w:author="Masao Ohira" w:date="2008-11-14T19:06:00Z"/>
          <w:lang w:eastAsia="ja-JP"/>
        </w:rPr>
      </w:pPr>
      <w:ins w:id="1060" w:author="Masao Ohira" w:date="2008-11-14T19:52:00Z">
        <w:r>
          <w:rPr>
            <w:rFonts w:hint="eastAsia"/>
            <w:lang w:eastAsia="ja-JP"/>
          </w:rPr>
          <w:t xml:space="preserve">Our </w:t>
        </w:r>
      </w:ins>
      <w:ins w:id="1061" w:author="Masao Ohira" w:date="2008-11-14T19:51:00Z">
        <w:r>
          <w:rPr>
            <w:rFonts w:hint="eastAsia"/>
            <w:lang w:eastAsia="ja-JP"/>
          </w:rPr>
          <w:t xml:space="preserve">empirical </w:t>
        </w:r>
      </w:ins>
      <w:ins w:id="1062" w:author="Masao Ohira" w:date="2008-11-14T19:52:00Z">
        <w:r>
          <w:rPr>
            <w:rFonts w:hint="eastAsia"/>
            <w:lang w:eastAsia="ja-JP"/>
          </w:rPr>
          <w:t xml:space="preserve">findings </w:t>
        </w:r>
      </w:ins>
      <w:ins w:id="1063" w:author="Masao Ohira" w:date="2008-11-14T19:55:00Z">
        <w:r>
          <w:rPr>
            <w:rFonts w:hint="eastAsia"/>
            <w:lang w:eastAsia="ja-JP"/>
          </w:rPr>
          <w:t xml:space="preserve">also </w:t>
        </w:r>
      </w:ins>
      <w:ins w:id="1064" w:author="Masao Ohira" w:date="2008-11-14T19:52:00Z">
        <w:r>
          <w:rPr>
            <w:rFonts w:hint="eastAsia"/>
            <w:lang w:eastAsia="ja-JP"/>
          </w:rPr>
          <w:t xml:space="preserve">can support </w:t>
        </w:r>
      </w:ins>
      <w:ins w:id="1065" w:author="Masao Ohira" w:date="2008-11-14T19:53:00Z">
        <w:r>
          <w:rPr>
            <w:rFonts w:hint="eastAsia"/>
            <w:lang w:eastAsia="ja-JP"/>
          </w:rPr>
          <w:t xml:space="preserve">the model of </w:t>
        </w:r>
      </w:ins>
      <w:ins w:id="1066" w:author="Masao Ohira" w:date="2008-11-14T19:55:00Z">
        <w:r>
          <w:rPr>
            <w:rFonts w:hint="eastAsia"/>
            <w:lang w:eastAsia="ja-JP"/>
          </w:rPr>
          <w:t xml:space="preserve">evolution patterns of OSS products and communities presented by Nakakoji et al. </w:t>
        </w:r>
      </w:ins>
      <w:ins w:id="1067" w:author="Masao Ohira" w:date="2008-11-14T19:56:00Z">
        <w:r>
          <w:rPr>
            <w:rFonts w:hint="eastAsia"/>
            <w:lang w:eastAsia="ja-JP"/>
          </w:rPr>
          <w:t>[</w:t>
        </w:r>
      </w:ins>
      <w:r w:rsidR="00083174">
        <w:rPr>
          <w:rFonts w:hint="eastAsia"/>
          <w:lang w:eastAsia="ja-JP"/>
        </w:rPr>
        <w:t>9</w:t>
      </w:r>
      <w:ins w:id="1068" w:author="Masao Ohira" w:date="2008-11-14T19:56:00Z">
        <w:r>
          <w:rPr>
            <w:rFonts w:hint="eastAsia"/>
            <w:lang w:eastAsia="ja-JP"/>
          </w:rPr>
          <w:t>].</w:t>
        </w:r>
      </w:ins>
      <w:ins w:id="1069" w:author="Masao Ohira" w:date="2008-11-14T19:57:00Z">
        <w:r>
          <w:rPr>
            <w:rFonts w:hint="eastAsia"/>
            <w:lang w:eastAsia="ja-JP"/>
          </w:rPr>
          <w:t xml:space="preserve"> </w:t>
        </w:r>
      </w:ins>
      <w:ins w:id="1070" w:author="masao" w:date="2008-11-15T00:02:00Z">
        <w:r w:rsidR="00181663">
          <w:rPr>
            <w:rFonts w:hint="eastAsia"/>
            <w:lang w:eastAsia="ja-JP"/>
          </w:rPr>
          <w:t xml:space="preserve">According to </w:t>
        </w:r>
      </w:ins>
      <w:ins w:id="1071" w:author="Masao Ohira" w:date="2008-11-14T19:57:00Z">
        <w:del w:id="1072" w:author="masao" w:date="2008-11-15T00:02:00Z">
          <w:r w:rsidDel="00181663">
            <w:rPr>
              <w:rFonts w:hint="eastAsia"/>
              <w:lang w:eastAsia="ja-JP"/>
            </w:rPr>
            <w:delText xml:space="preserve">Based on </w:delText>
          </w:r>
        </w:del>
        <w:r>
          <w:rPr>
            <w:rFonts w:hint="eastAsia"/>
            <w:lang w:eastAsia="ja-JP"/>
          </w:rPr>
          <w:t>the classification of [</w:t>
        </w:r>
      </w:ins>
      <w:r w:rsidR="00083174">
        <w:rPr>
          <w:rFonts w:hint="eastAsia"/>
          <w:lang w:eastAsia="ja-JP"/>
        </w:rPr>
        <w:t>9</w:t>
      </w:r>
      <w:ins w:id="1073" w:author="Masao Ohira" w:date="2008-11-14T19:57:00Z">
        <w:r>
          <w:rPr>
            <w:rFonts w:hint="eastAsia"/>
            <w:lang w:eastAsia="ja-JP"/>
          </w:rPr>
          <w:t xml:space="preserve">], the </w:t>
        </w:r>
      </w:ins>
      <w:ins w:id="1074" w:author="ソフトウェア工学講座" w:date="2008-11-14T13:20:00Z">
        <w:del w:id="1075" w:author="Masao Ohira" w:date="2008-11-14T19:06:00Z">
          <w:r w:rsidR="006533BC" w:rsidDel="00E76733">
            <w:rPr>
              <w:lang w:eastAsia="ja-JP"/>
            </w:rPr>
            <w:delText>review</w:delText>
          </w:r>
        </w:del>
      </w:ins>
      <w:ins w:id="1076" w:author="ソフトウェア工学講座" w:date="2008-11-14T13:33:00Z">
        <w:del w:id="1077" w:author="Masao Ohira" w:date="2008-11-14T19:06:00Z">
          <w:r w:rsidR="006533BC" w:rsidDel="00E76733">
            <w:rPr>
              <w:rFonts w:hint="eastAsia"/>
              <w:lang w:eastAsia="ja-JP"/>
            </w:rPr>
            <w:delText xml:space="preserve"> r</w:delText>
          </w:r>
        </w:del>
      </w:ins>
      <w:ins w:id="1078" w:author="ソフトウェア工学講座" w:date="2008-11-14T13:20:00Z">
        <w:del w:id="1079" w:author="Masao Ohira" w:date="2008-11-14T19:06:00Z">
          <w:r w:rsidR="000A6BF7" w:rsidRPr="000A6BF7" w:rsidDel="00E76733">
            <w:rPr>
              <w:lang w:eastAsia="ja-JP"/>
            </w:rPr>
            <w:delText xml:space="preserve">atio between </w:delText>
          </w:r>
          <w:r w:rsidR="006533BC" w:rsidDel="00E76733">
            <w:rPr>
              <w:lang w:eastAsia="ja-JP"/>
            </w:rPr>
            <w:delText xml:space="preserve">core and non-core developers </w:delText>
          </w:r>
        </w:del>
      </w:ins>
      <w:ins w:id="1080" w:author="ソフトウェア工学講座" w:date="2008-11-14T14:17:00Z">
        <w:del w:id="1081" w:author="Masao Ohira" w:date="2008-11-14T19:06:00Z">
          <w:r w:rsidR="00AD6D1B" w:rsidDel="00E76733">
            <w:rPr>
              <w:rFonts w:hint="eastAsia"/>
              <w:lang w:eastAsia="ja-JP"/>
            </w:rPr>
            <w:delText>is</w:delText>
          </w:r>
        </w:del>
      </w:ins>
      <w:ins w:id="1082" w:author="ソフトウェア工学講座" w:date="2008-11-14T13:33:00Z">
        <w:del w:id="1083" w:author="Masao Ohira" w:date="2008-11-14T19:06:00Z">
          <w:r w:rsidR="006533BC" w:rsidDel="00E76733">
            <w:rPr>
              <w:rFonts w:hint="eastAsia"/>
              <w:lang w:eastAsia="ja-JP"/>
            </w:rPr>
            <w:delText xml:space="preserve"> </w:delText>
          </w:r>
        </w:del>
      </w:ins>
      <w:ins w:id="1084" w:author="ソフトウェア工学講座" w:date="2008-11-14T13:20:00Z">
        <w:del w:id="1085" w:author="Masao Ohira" w:date="2008-11-14T19:06:00Z">
          <w:r w:rsidR="000A6BF7" w:rsidRPr="000A6BF7" w:rsidDel="00E76733">
            <w:rPr>
              <w:lang w:eastAsia="ja-JP"/>
            </w:rPr>
            <w:delText>relatively big</w:delText>
          </w:r>
        </w:del>
      </w:ins>
      <w:ins w:id="1086" w:author="ソフトウェア工学講座" w:date="2008-11-14T13:34:00Z">
        <w:del w:id="1087" w:author="Masao Ohira" w:date="2008-11-14T19:06:00Z">
          <w:r w:rsidR="006533BC" w:rsidDel="00E76733">
            <w:rPr>
              <w:rFonts w:hint="eastAsia"/>
              <w:lang w:eastAsia="ja-JP"/>
            </w:rPr>
            <w:delText xml:space="preserve">. </w:delText>
          </w:r>
        </w:del>
      </w:ins>
      <w:ins w:id="1088" w:author="ソフトウェア工学講座" w:date="2008-11-14T14:16:00Z">
        <w:del w:id="1089" w:author="Masao Ohira" w:date="2008-11-14T19:06:00Z">
          <w:r w:rsidR="00AD6D1B" w:rsidRPr="00AD6D1B" w:rsidDel="00E76733">
            <w:rPr>
              <w:lang w:eastAsia="ja-JP"/>
            </w:rPr>
            <w:delText>A difference of the accep</w:delText>
          </w:r>
          <w:r w:rsidR="00AD6D1B" w:rsidDel="00E76733">
            <w:rPr>
              <w:lang w:eastAsia="ja-JP"/>
            </w:rPr>
            <w:delText xml:space="preserve">tability is found </w:delText>
          </w:r>
        </w:del>
      </w:ins>
      <w:ins w:id="1090" w:author="ソフトウェア工学講座" w:date="2008-11-14T14:17:00Z">
        <w:del w:id="1091" w:author="Masao Ohira" w:date="2008-11-14T19:06:00Z">
          <w:r w:rsidR="00AD6D1B" w:rsidDel="00E76733">
            <w:rPr>
              <w:rFonts w:hint="eastAsia"/>
              <w:lang w:eastAsia="ja-JP"/>
            </w:rPr>
            <w:delText>three times</w:delText>
          </w:r>
        </w:del>
      </w:ins>
      <w:ins w:id="1092" w:author="ソフトウェア工学講座" w:date="2008-11-14T14:16:00Z">
        <w:del w:id="1093" w:author="Masao Ohira" w:date="2008-11-14T19:06:00Z">
          <w:r w:rsidR="00AD6D1B" w:rsidDel="00E76733">
            <w:rPr>
              <w:lang w:eastAsia="ja-JP"/>
            </w:rPr>
            <w:delText xml:space="preserve"> during </w:delText>
          </w:r>
          <w:r w:rsidR="00AD6D1B" w:rsidDel="00E76733">
            <w:rPr>
              <w:rFonts w:hint="eastAsia"/>
              <w:lang w:eastAsia="ja-JP"/>
            </w:rPr>
            <w:delText>5</w:delText>
          </w:r>
          <w:r w:rsidR="00AD6D1B" w:rsidRPr="00AD6D1B" w:rsidDel="00E76733">
            <w:rPr>
              <w:lang w:eastAsia="ja-JP"/>
            </w:rPr>
            <w:delText xml:space="preserve"> years </w:delText>
          </w:r>
        </w:del>
      </w:ins>
      <w:ins w:id="1094" w:author="ソフトウェア工学講座" w:date="2008-11-14T13:34:00Z">
        <w:del w:id="1095" w:author="Masao Ohira" w:date="2008-11-14T19:06:00Z">
          <w:r w:rsidR="006533BC" w:rsidDel="00E76733">
            <w:rPr>
              <w:lang w:eastAsia="ja-JP"/>
            </w:rPr>
            <w:delText>I</w:delText>
          </w:r>
          <w:r w:rsidR="006533BC" w:rsidDel="00E76733">
            <w:rPr>
              <w:rFonts w:hint="eastAsia"/>
              <w:lang w:eastAsia="ja-JP"/>
            </w:rPr>
            <w:delText xml:space="preserve">t </w:delText>
          </w:r>
        </w:del>
      </w:ins>
      <w:ins w:id="1096" w:author="ソフトウェア工学講座" w:date="2008-11-14T13:35:00Z">
        <w:del w:id="1097" w:author="Masao Ohira" w:date="2008-11-14T19:06:00Z">
          <w:r w:rsidR="006533BC" w:rsidDel="00E76733">
            <w:rPr>
              <w:rFonts w:hint="eastAsia"/>
              <w:lang w:eastAsia="ja-JP"/>
            </w:rPr>
            <w:delText xml:space="preserve">may be presumed that </w:delText>
          </w:r>
        </w:del>
      </w:ins>
      <w:ins w:id="1098" w:author="ソフトウェア工学講座" w:date="2008-11-14T14:18:00Z">
        <w:del w:id="1099" w:author="Masao Ohira" w:date="2008-11-14T19:06:00Z">
          <w:r w:rsidR="00AD6D1B" w:rsidDel="00E76733">
            <w:rPr>
              <w:rFonts w:hint="eastAsia"/>
              <w:lang w:eastAsia="ja-JP"/>
            </w:rPr>
            <w:delText>the positive stance losing. In other word</w:delText>
          </w:r>
        </w:del>
      </w:ins>
      <w:ins w:id="1100" w:author="ソフトウェア工学講座" w:date="2008-11-14T14:19:00Z">
        <w:del w:id="1101" w:author="Masao Ohira" w:date="2008-11-14T19:06:00Z">
          <w:r w:rsidR="00AD6D1B" w:rsidDel="00E76733">
            <w:rPr>
              <w:rFonts w:hint="eastAsia"/>
              <w:lang w:eastAsia="ja-JP"/>
            </w:rPr>
            <w:delText>s, the community lose own openness.</w:delText>
          </w:r>
        </w:del>
      </w:ins>
      <w:commentRangeEnd w:id="1013"/>
      <w:ins w:id="1102" w:author="ソフトウェア工学講座" w:date="2008-11-14T14:27:00Z">
        <w:del w:id="1103" w:author="Masao Ohira" w:date="2008-11-14T19:06:00Z">
          <w:r w:rsidR="00F9616B" w:rsidDel="00E76733">
            <w:rPr>
              <w:rStyle w:val="af"/>
            </w:rPr>
            <w:commentReference w:id="1013"/>
          </w:r>
        </w:del>
      </w:ins>
    </w:p>
    <w:p w:rsidR="00F9616B" w:rsidDel="008C1A83" w:rsidRDefault="00AD6D1B" w:rsidP="00125C9A">
      <w:pPr>
        <w:ind w:firstLine="301"/>
        <w:rPr>
          <w:ins w:id="1104" w:author="ソフトウェア工学講座" w:date="2008-11-14T14:29:00Z"/>
          <w:del w:id="1105" w:author="Masao Ohira" w:date="2008-11-14T19:04:00Z"/>
          <w:lang w:eastAsia="ja-JP"/>
        </w:rPr>
      </w:pPr>
      <w:commentRangeStart w:id="1106"/>
      <w:commentRangeStart w:id="1107"/>
      <w:ins w:id="1108" w:author="ソフトウェア工学講座" w:date="2008-11-14T14:22:00Z">
        <w:del w:id="1109" w:author="Masao Ohira" w:date="2008-11-14T19:04:00Z">
          <w:r w:rsidDel="008C1A83">
            <w:rPr>
              <w:rFonts w:hint="eastAsia"/>
              <w:lang w:eastAsia="ja-JP"/>
            </w:rPr>
            <w:delText xml:space="preserve">In </w:delText>
          </w:r>
          <w:r w:rsidDel="008C1A83">
            <w:rPr>
              <w:lang w:eastAsia="ja-JP"/>
            </w:rPr>
            <w:delText>summary</w:delText>
          </w:r>
          <w:r w:rsidR="00F9616B" w:rsidDel="008C1A83">
            <w:rPr>
              <w:rFonts w:hint="eastAsia"/>
              <w:lang w:eastAsia="ja-JP"/>
            </w:rPr>
            <w:delText>,</w:delText>
          </w:r>
        </w:del>
      </w:ins>
      <w:ins w:id="1110" w:author="ソフトウェア工学講座" w:date="2008-11-14T14:32:00Z">
        <w:del w:id="1111" w:author="Masao Ohira" w:date="2008-11-14T19:04:00Z">
          <w:r w:rsidR="00F9616B" w:rsidDel="008C1A83">
            <w:rPr>
              <w:rFonts w:hint="eastAsia"/>
              <w:lang w:eastAsia="ja-JP"/>
            </w:rPr>
            <w:delText xml:space="preserve"> </w:delText>
          </w:r>
        </w:del>
      </w:ins>
      <w:ins w:id="1112" w:author="ソフトウェア工学講座" w:date="2008-11-14T14:22:00Z">
        <w:del w:id="1113" w:author="Masao Ohira" w:date="2008-11-14T19:04:00Z">
          <w:r w:rsidR="00F9616B" w:rsidDel="008C1A83">
            <w:rPr>
              <w:rFonts w:hint="eastAsia"/>
              <w:lang w:eastAsia="ja-JP"/>
            </w:rPr>
            <w:delText xml:space="preserve">the community </w:delText>
          </w:r>
        </w:del>
      </w:ins>
      <w:ins w:id="1114" w:author="ソフトウェア工学講座" w:date="2008-11-14T14:24:00Z">
        <w:del w:id="1115" w:author="Masao Ohira" w:date="2008-11-14T19:04:00Z">
          <w:r w:rsidR="00F9616B" w:rsidDel="008C1A83">
            <w:rPr>
              <w:rFonts w:hint="eastAsia"/>
              <w:lang w:eastAsia="ja-JP"/>
            </w:rPr>
            <w:delText xml:space="preserve">is </w:delText>
          </w:r>
        </w:del>
      </w:ins>
      <w:ins w:id="1116" w:author="ソフトウェア工学講座" w:date="2008-11-14T14:31:00Z">
        <w:del w:id="1117" w:author="Masao Ohira" w:date="2008-11-14T19:04:00Z">
          <w:r w:rsidR="00F9616B" w:rsidDel="008C1A83">
            <w:rPr>
              <w:lang w:eastAsia="ja-JP"/>
            </w:rPr>
            <w:delText>considered</w:delText>
          </w:r>
        </w:del>
      </w:ins>
      <w:ins w:id="1118" w:author="ソフトウェア工学講座" w:date="2008-11-14T14:24:00Z">
        <w:del w:id="1119" w:author="Masao Ohira" w:date="2008-11-14T19:04:00Z">
          <w:r w:rsidR="00F9616B" w:rsidDel="008C1A83">
            <w:rPr>
              <w:rFonts w:hint="eastAsia"/>
              <w:lang w:eastAsia="ja-JP"/>
            </w:rPr>
            <w:delText xml:space="preserve"> own </w:delText>
          </w:r>
        </w:del>
      </w:ins>
      <w:ins w:id="1120" w:author="ソフトウェア工学講座" w:date="2008-11-14T14:26:00Z">
        <w:del w:id="1121" w:author="Masao Ohira" w:date="2008-11-14T19:04:00Z">
          <w:r w:rsidR="00F9616B" w:rsidDel="008C1A83">
            <w:rPr>
              <w:rFonts w:hint="eastAsia"/>
              <w:lang w:eastAsia="ja-JP"/>
            </w:rPr>
            <w:delText xml:space="preserve">openness </w:delText>
          </w:r>
        </w:del>
      </w:ins>
      <w:ins w:id="1122" w:author="ソフトウェア工学講座" w:date="2008-11-14T14:27:00Z">
        <w:del w:id="1123" w:author="Masao Ohira" w:date="2008-11-14T19:04:00Z">
          <w:r w:rsidR="00F9616B" w:rsidDel="008C1A83">
            <w:rPr>
              <w:rFonts w:hint="eastAsia"/>
              <w:lang w:eastAsia="ja-JP"/>
            </w:rPr>
            <w:delText>change over time.</w:delText>
          </w:r>
          <w:commentRangeEnd w:id="1106"/>
          <w:r w:rsidR="00F9616B" w:rsidDel="008C1A83">
            <w:rPr>
              <w:rStyle w:val="af"/>
            </w:rPr>
            <w:commentReference w:id="1106"/>
          </w:r>
        </w:del>
      </w:ins>
    </w:p>
    <w:p w:rsidR="00000000" w:rsidRDefault="00271BAC" w:rsidP="00125C9A">
      <w:pPr>
        <w:ind w:firstLine="301"/>
        <w:rPr>
          <w:ins w:id="1124" w:author="ソフトウェア工学講座" w:date="2008-11-14T16:18:00Z"/>
          <w:del w:id="1125" w:author="Masao Ohira" w:date="2008-11-14T19:06:00Z"/>
          <w:rStyle w:val="af"/>
          <w:lang w:eastAsia="ja-JP"/>
        </w:rPr>
        <w:pPrChange w:id="1126" w:author="ソフトウェア工学講座" w:date="2008-11-14T14:28:00Z">
          <w:pPr/>
        </w:pPrChange>
      </w:pPr>
    </w:p>
    <w:p w:rsidR="00000000" w:rsidRDefault="00F9616B" w:rsidP="00125C9A">
      <w:pPr>
        <w:ind w:firstLine="301"/>
        <w:rPr>
          <w:ins w:id="1127" w:author="ソフトウェア工学講座" w:date="2008-11-14T14:29:00Z"/>
          <w:del w:id="1128" w:author="Masao Ohira" w:date="2008-11-14T19:57:00Z"/>
          <w:rStyle w:val="af"/>
          <w:lang w:eastAsia="ja-JP"/>
        </w:rPr>
        <w:pPrChange w:id="1129" w:author="ソフトウェア工学講座" w:date="2008-11-14T14:28:00Z">
          <w:pPr/>
        </w:pPrChange>
      </w:pPr>
      <w:ins w:id="1130" w:author="ソフトウェア工学講座" w:date="2008-11-14T14:28:00Z">
        <w:del w:id="1131" w:author="Masao Ohira" w:date="2008-11-14T19:57:00Z">
          <w:r w:rsidDel="000D1656">
            <w:rPr>
              <w:rStyle w:val="af"/>
              <w:lang w:eastAsia="ja-JP"/>
            </w:rPr>
            <w:delText>M</w:delText>
          </w:r>
          <w:r w:rsidDel="000D1656">
            <w:rPr>
              <w:rStyle w:val="af"/>
              <w:rFonts w:hint="eastAsia"/>
              <w:lang w:eastAsia="ja-JP"/>
            </w:rPr>
            <w:delText xml:space="preserve">oreover </w:delText>
          </w:r>
        </w:del>
      </w:ins>
      <w:ins w:id="1132" w:author="ソフトウェア工学講座" w:date="2008-11-14T14:29:00Z">
        <w:del w:id="1133" w:author="Masao Ohira" w:date="2008-11-14T19:57:00Z">
          <w:r w:rsidDel="000D1656">
            <w:rPr>
              <w:rStyle w:val="af"/>
              <w:rFonts w:hint="eastAsia"/>
              <w:lang w:eastAsia="ja-JP"/>
            </w:rPr>
            <w:delText xml:space="preserve">we discuss </w:delText>
          </w:r>
        </w:del>
      </w:ins>
      <w:ins w:id="1134" w:author="ソフトウェア工学講座" w:date="2008-11-14T14:33:00Z">
        <w:del w:id="1135" w:author="Masao Ohira" w:date="2008-11-14T19:57:00Z">
          <w:r w:rsidR="00D65639" w:rsidDel="000D1656">
            <w:rPr>
              <w:rStyle w:val="af"/>
              <w:rFonts w:hint="eastAsia"/>
              <w:lang w:eastAsia="ja-JP"/>
            </w:rPr>
            <w:delText>relevan</w:delText>
          </w:r>
        </w:del>
      </w:ins>
      <w:ins w:id="1136" w:author="ソフトウェア工学講座" w:date="2008-11-14T14:34:00Z">
        <w:del w:id="1137" w:author="Masao Ohira" w:date="2008-11-14T19:57:00Z">
          <w:r w:rsidR="00D65639" w:rsidDel="000D1656">
            <w:rPr>
              <w:rStyle w:val="af"/>
              <w:rFonts w:hint="eastAsia"/>
              <w:lang w:eastAsia="ja-JP"/>
            </w:rPr>
            <w:delText>ce</w:delText>
          </w:r>
        </w:del>
      </w:ins>
      <w:ins w:id="1138" w:author="ソフトウェア工学講座" w:date="2008-11-14T14:33:00Z">
        <w:del w:id="1139" w:author="Masao Ohira" w:date="2008-11-14T19:57:00Z">
          <w:r w:rsidR="00D65639" w:rsidDel="000D1656">
            <w:rPr>
              <w:rStyle w:val="af"/>
              <w:rFonts w:hint="eastAsia"/>
              <w:lang w:eastAsia="ja-JP"/>
            </w:rPr>
            <w:delText xml:space="preserve"> of </w:delText>
          </w:r>
        </w:del>
      </w:ins>
      <w:ins w:id="1140" w:author="ソフトウェア工学講座" w:date="2008-11-14T14:31:00Z">
        <w:del w:id="1141" w:author="Masao Ohira" w:date="2008-11-14T19:57:00Z">
          <w:r w:rsidDel="000D1656">
            <w:rPr>
              <w:rStyle w:val="af"/>
              <w:lang w:eastAsia="ja-JP"/>
            </w:rPr>
            <w:delText>evolution</w:delText>
          </w:r>
        </w:del>
      </w:ins>
      <w:ins w:id="1142" w:author="ソフトウェア工学講座" w:date="2008-11-14T14:30:00Z">
        <w:del w:id="1143" w:author="Masao Ohira" w:date="2008-11-14T19:57:00Z">
          <w:r w:rsidDel="000D1656">
            <w:rPr>
              <w:rStyle w:val="af"/>
              <w:rFonts w:hint="eastAsia"/>
              <w:lang w:eastAsia="ja-JP"/>
            </w:rPr>
            <w:delText xml:space="preserve"> of comm</w:delText>
          </w:r>
        </w:del>
      </w:ins>
      <w:ins w:id="1144" w:author="ソフトウェア工学講座" w:date="2008-11-14T14:31:00Z">
        <w:del w:id="1145" w:author="Masao Ohira" w:date="2008-11-14T19:57:00Z">
          <w:r w:rsidDel="000D1656">
            <w:rPr>
              <w:rStyle w:val="af"/>
              <w:rFonts w:hint="eastAsia"/>
              <w:lang w:eastAsia="ja-JP"/>
            </w:rPr>
            <w:delText>un</w:delText>
          </w:r>
        </w:del>
      </w:ins>
      <w:ins w:id="1146" w:author="ソフトウェア工学講座" w:date="2008-11-14T14:30:00Z">
        <w:del w:id="1147" w:author="Masao Ohira" w:date="2008-11-14T19:57:00Z">
          <w:r w:rsidDel="000D1656">
            <w:rPr>
              <w:rStyle w:val="af"/>
              <w:rFonts w:hint="eastAsia"/>
              <w:lang w:eastAsia="ja-JP"/>
            </w:rPr>
            <w:delText xml:space="preserve">ity </w:delText>
          </w:r>
        </w:del>
      </w:ins>
      <w:ins w:id="1148" w:author="ソフトウェア工学講座" w:date="2008-11-14T14:31:00Z">
        <w:del w:id="1149" w:author="Masao Ohira" w:date="2008-11-14T19:57:00Z">
          <w:r w:rsidDel="000D1656">
            <w:rPr>
              <w:rStyle w:val="af"/>
              <w:lang w:eastAsia="ja-JP"/>
            </w:rPr>
            <w:delText>and evolution</w:delText>
          </w:r>
          <w:r w:rsidDel="000D1656">
            <w:rPr>
              <w:rStyle w:val="af"/>
              <w:rFonts w:hint="eastAsia"/>
              <w:lang w:eastAsia="ja-JP"/>
            </w:rPr>
            <w:delText xml:space="preserve"> of </w:delText>
          </w:r>
          <w:r w:rsidDel="000D1656">
            <w:rPr>
              <w:rStyle w:val="af"/>
              <w:lang w:eastAsia="ja-JP"/>
            </w:rPr>
            <w:delText>product</w:delText>
          </w:r>
        </w:del>
      </w:ins>
      <w:ins w:id="1150" w:author="ソフトウェア工学講座" w:date="2008-11-14T14:34:00Z">
        <w:del w:id="1151" w:author="Masao Ohira" w:date="2008-11-14T19:57:00Z">
          <w:r w:rsidR="00D65639" w:rsidDel="000D1656">
            <w:rPr>
              <w:rStyle w:val="af"/>
              <w:rFonts w:hint="eastAsia"/>
              <w:lang w:eastAsia="ja-JP"/>
            </w:rPr>
            <w:delText xml:space="preserve"> </w:delText>
          </w:r>
        </w:del>
      </w:ins>
      <w:ins w:id="1152" w:author="ソフトウェア工学講座" w:date="2008-11-14T14:38:00Z">
        <w:del w:id="1153" w:author="Masao Ohira" w:date="2008-11-14T19:57:00Z">
          <w:r w:rsidR="00D65639" w:rsidDel="000D1656">
            <w:rPr>
              <w:rStyle w:val="af"/>
              <w:rFonts w:hint="eastAsia"/>
              <w:lang w:eastAsia="ja-JP"/>
            </w:rPr>
            <w:delText xml:space="preserve">based on </w:delText>
          </w:r>
        </w:del>
      </w:ins>
      <w:ins w:id="1154" w:author="ソフトウェア工学講座" w:date="2008-11-14T14:36:00Z">
        <w:del w:id="1155" w:author="Masao Ohira" w:date="2008-11-14T19:57:00Z">
          <w:r w:rsidR="00D65639" w:rsidDel="000D1656">
            <w:rPr>
              <w:rStyle w:val="af"/>
              <w:rFonts w:hint="eastAsia"/>
              <w:lang w:eastAsia="ja-JP"/>
            </w:rPr>
            <w:delText xml:space="preserve"> Nakakoji</w:delText>
          </w:r>
          <w:r w:rsidR="00D65639" w:rsidDel="000D1656">
            <w:rPr>
              <w:rStyle w:val="af"/>
              <w:lang w:eastAsia="ja-JP"/>
            </w:rPr>
            <w:delText>’</w:delText>
          </w:r>
          <w:r w:rsidR="00D65639" w:rsidDel="000D1656">
            <w:rPr>
              <w:rStyle w:val="af"/>
              <w:rFonts w:hint="eastAsia"/>
              <w:lang w:eastAsia="ja-JP"/>
            </w:rPr>
            <w:delText xml:space="preserve">s </w:delText>
          </w:r>
        </w:del>
      </w:ins>
      <w:ins w:id="1156" w:author="ソフトウェア工学講座" w:date="2008-11-14T14:37:00Z">
        <w:del w:id="1157" w:author="Masao Ohira" w:date="2008-11-14T19:57:00Z">
          <w:r w:rsidR="00D65639" w:rsidDel="000D1656">
            <w:rPr>
              <w:rStyle w:val="af"/>
              <w:rFonts w:hint="eastAsia"/>
              <w:lang w:eastAsia="ja-JP"/>
            </w:rPr>
            <w:delText>study as reference</w:delText>
          </w:r>
        </w:del>
      </w:ins>
    </w:p>
    <w:commentRangeEnd w:id="1107"/>
    <w:p w:rsidR="00FB42BF" w:rsidRDefault="00D65639" w:rsidP="00125C9A">
      <w:pPr>
        <w:ind w:firstLine="301"/>
        <w:rPr>
          <w:ins w:id="1158" w:author="Masao Ohira" w:date="2008-11-14T20:06:00Z"/>
          <w:lang w:eastAsia="ja-JP"/>
        </w:rPr>
      </w:pPr>
      <w:ins w:id="1159" w:author="ソフトウェア工学講座" w:date="2008-11-14T14:39:00Z">
        <w:del w:id="1160" w:author="Masao Ohira" w:date="2008-11-14T19:57:00Z">
          <w:r w:rsidDel="000D1656">
            <w:rPr>
              <w:rStyle w:val="af"/>
            </w:rPr>
            <w:commentReference w:id="1107"/>
          </w:r>
          <w:commentRangeStart w:id="1161"/>
          <w:commentRangeStart w:id="1162"/>
          <w:r w:rsidDel="000D1656">
            <w:rPr>
              <w:rFonts w:hint="eastAsia"/>
              <w:lang w:eastAsia="ja-JP"/>
            </w:rPr>
            <w:delText>Nakakoji  et al</w:delText>
          </w:r>
        </w:del>
      </w:ins>
      <w:ins w:id="1163" w:author="ソフトウェア工学講座" w:date="2008-11-14T14:40:00Z">
        <w:del w:id="1164" w:author="Masao Ohira" w:date="2008-11-14T19:57:00Z">
          <w:r w:rsidDel="000D1656">
            <w:rPr>
              <w:rFonts w:hint="eastAsia"/>
              <w:lang w:eastAsia="ja-JP"/>
            </w:rPr>
            <w:delText xml:space="preserve">. </w:delText>
          </w:r>
          <w:r w:rsidDel="000D1656">
            <w:rPr>
              <w:lang w:eastAsia="ja-JP"/>
            </w:rPr>
            <w:delText>classified</w:delText>
          </w:r>
          <w:r w:rsidDel="000D1656">
            <w:rPr>
              <w:rFonts w:hint="eastAsia"/>
              <w:lang w:eastAsia="ja-JP"/>
            </w:rPr>
            <w:delText xml:space="preserve"> </w:delText>
          </w:r>
        </w:del>
      </w:ins>
      <w:ins w:id="1165" w:author="ソフトウェア工学講座" w:date="2008-11-14T15:11:00Z">
        <w:r w:rsidR="00E30598">
          <w:rPr>
            <w:rFonts w:hint="eastAsia"/>
            <w:lang w:eastAsia="ja-JP"/>
          </w:rPr>
          <w:t>Apache H</w:t>
        </w:r>
      </w:ins>
      <w:ins w:id="1166" w:author="Masao Ohira" w:date="2008-11-14T19:57:00Z">
        <w:r w:rsidR="000D1656">
          <w:rPr>
            <w:rFonts w:hint="eastAsia"/>
            <w:lang w:eastAsia="ja-JP"/>
          </w:rPr>
          <w:t>TTP</w:t>
        </w:r>
      </w:ins>
      <w:ins w:id="1167" w:author="ソフトウェア工学講座" w:date="2008-11-14T15:11:00Z">
        <w:del w:id="1168" w:author="Masao Ohira" w:date="2008-11-14T19:57:00Z">
          <w:r w:rsidR="00E30598" w:rsidDel="000D1656">
            <w:rPr>
              <w:rFonts w:hint="eastAsia"/>
              <w:lang w:eastAsia="ja-JP"/>
            </w:rPr>
            <w:delText>ttp</w:delText>
          </w:r>
        </w:del>
        <w:r w:rsidR="00E30598">
          <w:rPr>
            <w:rFonts w:hint="eastAsia"/>
            <w:lang w:eastAsia="ja-JP"/>
          </w:rPr>
          <w:t xml:space="preserve"> </w:t>
        </w:r>
      </w:ins>
      <w:ins w:id="1169" w:author="Masao Ohira" w:date="2008-11-14T19:57:00Z">
        <w:r w:rsidR="000D1656">
          <w:rPr>
            <w:rFonts w:hint="eastAsia"/>
            <w:lang w:eastAsia="ja-JP"/>
          </w:rPr>
          <w:t>S</w:t>
        </w:r>
      </w:ins>
      <w:ins w:id="1170" w:author="ソフトウェア工学講座" w:date="2008-11-14T15:11:00Z">
        <w:del w:id="1171" w:author="Masao Ohira" w:date="2008-11-14T19:57:00Z">
          <w:r w:rsidR="00E30598" w:rsidDel="000D1656">
            <w:rPr>
              <w:rFonts w:hint="eastAsia"/>
              <w:lang w:eastAsia="ja-JP"/>
            </w:rPr>
            <w:delText>s</w:delText>
          </w:r>
        </w:del>
        <w:r w:rsidR="00E30598">
          <w:rPr>
            <w:rFonts w:hint="eastAsia"/>
            <w:lang w:eastAsia="ja-JP"/>
          </w:rPr>
          <w:t>erver</w:t>
        </w:r>
      </w:ins>
      <w:ins w:id="1172" w:author="ソフトウェア工学講座" w:date="2008-11-14T14:41:00Z">
        <w:r>
          <w:rPr>
            <w:rFonts w:hint="eastAsia"/>
            <w:lang w:eastAsia="ja-JP"/>
          </w:rPr>
          <w:t xml:space="preserve"> community </w:t>
        </w:r>
        <w:del w:id="1173" w:author="masao" w:date="2008-11-14T23:57:00Z">
          <w:r w:rsidDel="00DA4539">
            <w:rPr>
              <w:rFonts w:hint="eastAsia"/>
              <w:lang w:eastAsia="ja-JP"/>
            </w:rPr>
            <w:delText>was</w:delText>
          </w:r>
        </w:del>
      </w:ins>
      <w:ins w:id="1174" w:author="masao" w:date="2008-11-14T23:57:00Z">
        <w:r w:rsidR="00DA4539">
          <w:rPr>
            <w:rFonts w:hint="eastAsia"/>
            <w:lang w:eastAsia="ja-JP"/>
          </w:rPr>
          <w:t>is</w:t>
        </w:r>
      </w:ins>
      <w:ins w:id="1175" w:author="ソフトウェア工学講座" w:date="2008-11-14T14:41:00Z">
        <w:r>
          <w:rPr>
            <w:rFonts w:hint="eastAsia"/>
            <w:lang w:eastAsia="ja-JP"/>
          </w:rPr>
          <w:t xml:space="preserve"> a typical </w:t>
        </w:r>
      </w:ins>
      <w:r w:rsidR="00984F17">
        <w:rPr>
          <w:rFonts w:hint="eastAsia"/>
          <w:lang w:eastAsia="ja-JP"/>
        </w:rPr>
        <w:t>s</w:t>
      </w:r>
      <w:ins w:id="1176" w:author="ソフトウェア工学講座" w:date="2008-11-14T14:57:00Z">
        <w:r w:rsidR="00EF154B">
          <w:rPr>
            <w:lang w:eastAsia="ja-JP"/>
          </w:rPr>
          <w:t>ervice</w:t>
        </w:r>
      </w:ins>
      <w:ins w:id="1177" w:author="ソフトウェア工学講座" w:date="2008-11-14T14:41:00Z">
        <w:r>
          <w:rPr>
            <w:rFonts w:hint="eastAsia"/>
            <w:lang w:eastAsia="ja-JP"/>
          </w:rPr>
          <w:t>-</w:t>
        </w:r>
      </w:ins>
      <w:r w:rsidR="00984F17">
        <w:rPr>
          <w:rFonts w:hint="eastAsia"/>
          <w:lang w:eastAsia="ja-JP"/>
        </w:rPr>
        <w:t>o</w:t>
      </w:r>
      <w:ins w:id="1178" w:author="ソフトウェア工学講座" w:date="2008-11-14T14:41:00Z">
        <w:r>
          <w:rPr>
            <w:rFonts w:hint="eastAsia"/>
            <w:lang w:eastAsia="ja-JP"/>
          </w:rPr>
          <w:t>riented OSS</w:t>
        </w:r>
      </w:ins>
      <w:ins w:id="1179" w:author="Masao Ohira" w:date="2008-11-14T19:58:00Z">
        <w:r w:rsidR="000D1656">
          <w:rPr>
            <w:rFonts w:hint="eastAsia"/>
            <w:lang w:eastAsia="ja-JP"/>
          </w:rPr>
          <w:t xml:space="preserve"> community</w:t>
        </w:r>
      </w:ins>
      <w:ins w:id="1180" w:author="ソフトウェア工学講座" w:date="2008-11-14T14:42:00Z">
        <w:del w:id="1181" w:author="Masao Ohira" w:date="2008-11-14T19:58:00Z">
          <w:r w:rsidDel="000D1656">
            <w:rPr>
              <w:rFonts w:hint="eastAsia"/>
              <w:lang w:eastAsia="ja-JP"/>
            </w:rPr>
            <w:delText>.</w:delText>
          </w:r>
        </w:del>
      </w:ins>
      <w:ins w:id="1182" w:author="Masao Ohira" w:date="2008-11-14T19:58:00Z">
        <w:r w:rsidR="000D1656">
          <w:rPr>
            <w:rFonts w:hint="eastAsia"/>
            <w:lang w:eastAsia="ja-JP"/>
          </w:rPr>
          <w:t xml:space="preserve"> in which</w:t>
        </w:r>
      </w:ins>
      <w:ins w:id="1183" w:author="Masao Ohira" w:date="2008-11-14T20:00:00Z">
        <w:r w:rsidR="000D1656">
          <w:rPr>
            <w:rFonts w:hint="eastAsia"/>
            <w:lang w:eastAsia="ja-JP"/>
          </w:rPr>
          <w:t xml:space="preserve"> </w:t>
        </w:r>
      </w:ins>
      <w:ins w:id="1184" w:author="ソフトウェア工学講座" w:date="2008-11-14T14:42:00Z">
        <w:del w:id="1185" w:author="Masao Ohira" w:date="2008-11-14T19:59:00Z">
          <w:r w:rsidDel="000D1656">
            <w:rPr>
              <w:rFonts w:hint="eastAsia"/>
              <w:lang w:eastAsia="ja-JP"/>
            </w:rPr>
            <w:delText xml:space="preserve"> </w:delText>
          </w:r>
        </w:del>
      </w:ins>
      <w:ins w:id="1186" w:author="Masao Ohira" w:date="2008-11-14T19:59:00Z">
        <w:r w:rsidR="000D1656">
          <w:rPr>
            <w:rFonts w:hint="eastAsia"/>
            <w:lang w:eastAsia="ja-JP"/>
          </w:rPr>
          <w:t>a se</w:t>
        </w:r>
      </w:ins>
      <w:ins w:id="1187" w:author="ソフトウェア工学講座" w:date="2008-11-14T14:42:00Z">
        <w:del w:id="1188" w:author="Masao Ohira" w:date="2008-11-14T19:58:00Z">
          <w:r w:rsidDel="000D1656">
            <w:rPr>
              <w:rFonts w:hint="eastAsia"/>
              <w:lang w:eastAsia="ja-JP"/>
            </w:rPr>
            <w:delText>S</w:delText>
          </w:r>
        </w:del>
      </w:ins>
      <w:ins w:id="1189" w:author="ソフトウェア工学講座" w:date="2008-11-14T14:43:00Z">
        <w:del w:id="1190" w:author="Masao Ohira" w:date="2008-11-14T20:00:00Z">
          <w:r w:rsidDel="000D1656">
            <w:rPr>
              <w:rFonts w:hint="eastAsia"/>
              <w:lang w:eastAsia="ja-JP"/>
            </w:rPr>
            <w:delText>e</w:delText>
          </w:r>
        </w:del>
        <w:r>
          <w:rPr>
            <w:rFonts w:hint="eastAsia"/>
            <w:lang w:eastAsia="ja-JP"/>
          </w:rPr>
          <w:t>rvice-</w:t>
        </w:r>
      </w:ins>
      <w:ins w:id="1191" w:author="Masao Ohira" w:date="2008-11-14T19:58:00Z">
        <w:r w:rsidR="000D1656">
          <w:rPr>
            <w:rFonts w:hint="eastAsia"/>
            <w:lang w:eastAsia="ja-JP"/>
          </w:rPr>
          <w:t>o</w:t>
        </w:r>
      </w:ins>
      <w:ins w:id="1192" w:author="ソフトウェア工学講座" w:date="2008-11-14T14:43:00Z">
        <w:del w:id="1193" w:author="Masao Ohira" w:date="2008-11-14T19:58:00Z">
          <w:r w:rsidDel="000D1656">
            <w:rPr>
              <w:rFonts w:hint="eastAsia"/>
              <w:lang w:eastAsia="ja-JP"/>
            </w:rPr>
            <w:delText>O</w:delText>
          </w:r>
        </w:del>
        <w:r>
          <w:rPr>
            <w:rFonts w:hint="eastAsia"/>
            <w:lang w:eastAsia="ja-JP"/>
          </w:rPr>
          <w:t>riented</w:t>
        </w:r>
        <w:r w:rsidR="004F3649">
          <w:rPr>
            <w:rFonts w:hint="eastAsia"/>
            <w:lang w:eastAsia="ja-JP"/>
          </w:rPr>
          <w:t xml:space="preserve"> </w:t>
        </w:r>
      </w:ins>
      <w:ins w:id="1194" w:author="ソフトウェア工学講座" w:date="2008-11-14T15:00:00Z">
        <w:r w:rsidR="00EF154B">
          <w:rPr>
            <w:rFonts w:hint="eastAsia"/>
            <w:lang w:eastAsia="ja-JP"/>
          </w:rPr>
          <w:t xml:space="preserve">system </w:t>
        </w:r>
      </w:ins>
      <w:ins w:id="1195" w:author="Masao Ohira" w:date="2008-11-14T19:59:00Z">
        <w:r w:rsidR="000D1656">
          <w:rPr>
            <w:rFonts w:hint="eastAsia"/>
            <w:lang w:eastAsia="ja-JP"/>
          </w:rPr>
          <w:t xml:space="preserve">and community </w:t>
        </w:r>
      </w:ins>
      <w:ins w:id="1196" w:author="ソフトウェア工学講座" w:date="2008-11-14T14:43:00Z">
        <w:del w:id="1197" w:author="Masao Ohira" w:date="2008-11-14T20:00:00Z">
          <w:r w:rsidR="004F3649" w:rsidDel="000D1656">
            <w:rPr>
              <w:rFonts w:hint="eastAsia"/>
              <w:lang w:eastAsia="ja-JP"/>
            </w:rPr>
            <w:delText>is</w:delText>
          </w:r>
        </w:del>
      </w:ins>
      <w:ins w:id="1198" w:author="Masao Ohira" w:date="2008-11-14T20:00:00Z">
        <w:r w:rsidR="000D1656">
          <w:rPr>
            <w:rFonts w:hint="eastAsia"/>
            <w:lang w:eastAsia="ja-JP"/>
          </w:rPr>
          <w:t>are</w:t>
        </w:r>
      </w:ins>
      <w:ins w:id="1199" w:author="ソフトウェア工学講座" w:date="2008-11-14T14:43:00Z">
        <w:r w:rsidR="004F3649">
          <w:rPr>
            <w:rFonts w:hint="eastAsia"/>
            <w:lang w:eastAsia="ja-JP"/>
          </w:rPr>
          <w:t xml:space="preserve"> not </w:t>
        </w:r>
        <w:r w:rsidR="004F3649">
          <w:rPr>
            <w:lang w:eastAsia="ja-JP"/>
          </w:rPr>
          <w:t>controlled</w:t>
        </w:r>
        <w:r w:rsidR="004F3649">
          <w:rPr>
            <w:rFonts w:hint="eastAsia"/>
            <w:lang w:eastAsia="ja-JP"/>
          </w:rPr>
          <w:t xml:space="preserve"> </w:t>
        </w:r>
      </w:ins>
      <w:ins w:id="1200" w:author="ソフトウェア工学講座" w:date="2008-11-14T14:44:00Z">
        <w:r w:rsidR="004F3649">
          <w:rPr>
            <w:rFonts w:hint="eastAsia"/>
            <w:lang w:eastAsia="ja-JP"/>
          </w:rPr>
          <w:t xml:space="preserve">by one </w:t>
        </w:r>
      </w:ins>
      <w:ins w:id="1201" w:author="Masao Ohira" w:date="2008-11-14T19:58:00Z">
        <w:r w:rsidR="000D1656">
          <w:rPr>
            <w:rFonts w:hint="eastAsia"/>
            <w:lang w:eastAsia="ja-JP"/>
          </w:rPr>
          <w:t>p</w:t>
        </w:r>
      </w:ins>
      <w:ins w:id="1202" w:author="ソフトウェア工学講座" w:date="2008-11-14T14:44:00Z">
        <w:del w:id="1203" w:author="Masao Ohira" w:date="2008-11-14T19:58:00Z">
          <w:r w:rsidR="004F3649" w:rsidDel="000D1656">
            <w:rPr>
              <w:rFonts w:hint="eastAsia"/>
              <w:lang w:eastAsia="ja-JP"/>
            </w:rPr>
            <w:delText>P</w:delText>
          </w:r>
        </w:del>
        <w:r w:rsidR="004F3649">
          <w:rPr>
            <w:rFonts w:hint="eastAsia"/>
            <w:lang w:eastAsia="ja-JP"/>
          </w:rPr>
          <w:t xml:space="preserve">roject </w:t>
        </w:r>
      </w:ins>
      <w:ins w:id="1204" w:author="Masao Ohira" w:date="2008-11-14T19:58:00Z">
        <w:r w:rsidR="000D1656">
          <w:rPr>
            <w:rFonts w:hint="eastAsia"/>
            <w:lang w:eastAsia="ja-JP"/>
          </w:rPr>
          <w:t>l</w:t>
        </w:r>
      </w:ins>
      <w:ins w:id="1205" w:author="ソフトウェア工学講座" w:date="2008-11-14T14:44:00Z">
        <w:del w:id="1206" w:author="Masao Ohira" w:date="2008-11-14T19:58:00Z">
          <w:r w:rsidR="004F3649" w:rsidDel="000D1656">
            <w:rPr>
              <w:rFonts w:hint="eastAsia"/>
              <w:lang w:eastAsia="ja-JP"/>
            </w:rPr>
            <w:delText>L</w:delText>
          </w:r>
        </w:del>
        <w:r w:rsidR="004F3649">
          <w:rPr>
            <w:rFonts w:hint="eastAsia"/>
            <w:lang w:eastAsia="ja-JP"/>
          </w:rPr>
          <w:t>eader</w:t>
        </w:r>
      </w:ins>
      <w:ins w:id="1207" w:author="ソフトウェア工学講座" w:date="2008-11-14T14:45:00Z">
        <w:del w:id="1208" w:author="Masao Ohira" w:date="2008-11-14T19:58:00Z">
          <w:r w:rsidR="004F3649" w:rsidDel="000D1656">
            <w:rPr>
              <w:rFonts w:hint="eastAsia"/>
              <w:lang w:eastAsia="ja-JP"/>
            </w:rPr>
            <w:delText>, but it</w:delText>
          </w:r>
          <w:r w:rsidR="004F3649" w:rsidDel="000D1656">
            <w:rPr>
              <w:lang w:eastAsia="ja-JP"/>
            </w:rPr>
            <w:delText>’</w:delText>
          </w:r>
          <w:r w:rsidR="004F3649" w:rsidDel="000D1656">
            <w:rPr>
              <w:rFonts w:hint="eastAsia"/>
              <w:lang w:eastAsia="ja-JP"/>
            </w:rPr>
            <w:delText>s controlled</w:delText>
          </w:r>
        </w:del>
        <w:r w:rsidR="004F3649">
          <w:rPr>
            <w:rFonts w:hint="eastAsia"/>
            <w:lang w:eastAsia="ja-JP"/>
          </w:rPr>
          <w:t xml:space="preserve"> </w:t>
        </w:r>
      </w:ins>
      <w:ins w:id="1209" w:author="Masao Ohira" w:date="2008-11-14T19:59:00Z">
        <w:r w:rsidR="000D1656">
          <w:rPr>
            <w:rFonts w:hint="eastAsia"/>
            <w:lang w:eastAsia="ja-JP"/>
          </w:rPr>
          <w:t xml:space="preserve">but </w:t>
        </w:r>
      </w:ins>
      <w:ins w:id="1210" w:author="ソフトウェア工学講座" w:date="2008-11-14T14:45:00Z">
        <w:del w:id="1211" w:author="Masao Ohira" w:date="2008-11-14T19:59:00Z">
          <w:r w:rsidR="004F3649" w:rsidDel="000D1656">
            <w:rPr>
              <w:rFonts w:hint="eastAsia"/>
              <w:lang w:eastAsia="ja-JP"/>
            </w:rPr>
            <w:delText xml:space="preserve">by </w:delText>
          </w:r>
        </w:del>
      </w:ins>
      <w:ins w:id="1212" w:author="Masao Ohira" w:date="2008-11-14T19:59:00Z">
        <w:r w:rsidR="000D1656">
          <w:rPr>
            <w:rFonts w:hint="eastAsia"/>
            <w:lang w:eastAsia="ja-JP"/>
          </w:rPr>
          <w:t xml:space="preserve">several </w:t>
        </w:r>
      </w:ins>
      <w:ins w:id="1213" w:author="ソフトウェア工学講座" w:date="2008-11-14T14:45:00Z">
        <w:r w:rsidR="004F3649">
          <w:rPr>
            <w:rFonts w:hint="eastAsia"/>
            <w:lang w:eastAsia="ja-JP"/>
          </w:rPr>
          <w:t>core members.</w:t>
        </w:r>
      </w:ins>
      <w:commentRangeEnd w:id="1161"/>
      <w:ins w:id="1214" w:author="ソフトウェア工学講座" w:date="2008-11-14T14:47:00Z">
        <w:r w:rsidR="004F3649">
          <w:rPr>
            <w:rStyle w:val="af"/>
          </w:rPr>
          <w:commentReference w:id="1161"/>
        </w:r>
      </w:ins>
      <w:ins w:id="1215" w:author="ソフトウェア工学講座" w:date="2008-11-14T14:48:00Z">
        <w:r w:rsidR="004F3649">
          <w:rPr>
            <w:rFonts w:hint="eastAsia"/>
            <w:lang w:eastAsia="ja-JP"/>
          </w:rPr>
          <w:t xml:space="preserve"> </w:t>
        </w:r>
        <w:r w:rsidR="004F3649">
          <w:rPr>
            <w:lang w:eastAsia="ja-JP"/>
          </w:rPr>
          <w:t>T</w:t>
        </w:r>
        <w:r w:rsidR="004F3649">
          <w:rPr>
            <w:rFonts w:hint="eastAsia"/>
            <w:lang w:eastAsia="ja-JP"/>
          </w:rPr>
          <w:t>he object</w:t>
        </w:r>
      </w:ins>
      <w:ins w:id="1216" w:author="ソフトウェア工学講座" w:date="2008-11-14T14:49:00Z">
        <w:r w:rsidR="004F3649">
          <w:rPr>
            <w:rFonts w:hint="eastAsia"/>
            <w:lang w:eastAsia="ja-JP"/>
          </w:rPr>
          <w:t xml:space="preserve">ive of </w:t>
        </w:r>
      </w:ins>
      <w:ins w:id="1217" w:author="Masao Ohira" w:date="2008-11-14T19:59:00Z">
        <w:r w:rsidR="000D1656">
          <w:rPr>
            <w:rFonts w:hint="eastAsia"/>
            <w:lang w:eastAsia="ja-JP"/>
          </w:rPr>
          <w:t>s</w:t>
        </w:r>
      </w:ins>
      <w:ins w:id="1218" w:author="ソフトウェア工学講座" w:date="2008-11-14T14:49:00Z">
        <w:del w:id="1219" w:author="Masao Ohira" w:date="2008-11-14T19:59:00Z">
          <w:r w:rsidR="004F3649" w:rsidDel="000D1656">
            <w:rPr>
              <w:rFonts w:hint="eastAsia"/>
              <w:lang w:eastAsia="ja-JP"/>
            </w:rPr>
            <w:delText>S</w:delText>
          </w:r>
        </w:del>
        <w:r w:rsidR="004F3649">
          <w:rPr>
            <w:rFonts w:hint="eastAsia"/>
            <w:lang w:eastAsia="ja-JP"/>
          </w:rPr>
          <w:t>ervice-</w:t>
        </w:r>
      </w:ins>
      <w:ins w:id="1220" w:author="Masao Ohira" w:date="2008-11-14T19:59:00Z">
        <w:r w:rsidR="000D1656">
          <w:rPr>
            <w:rFonts w:hint="eastAsia"/>
            <w:lang w:eastAsia="ja-JP"/>
          </w:rPr>
          <w:t>o</w:t>
        </w:r>
      </w:ins>
      <w:ins w:id="1221" w:author="ソフトウェア工学講座" w:date="2008-11-14T14:49:00Z">
        <w:del w:id="1222" w:author="Masao Ohira" w:date="2008-11-14T19:59:00Z">
          <w:r w:rsidR="004F3649" w:rsidDel="000D1656">
            <w:rPr>
              <w:rFonts w:hint="eastAsia"/>
              <w:lang w:eastAsia="ja-JP"/>
            </w:rPr>
            <w:delText>O</w:delText>
          </w:r>
        </w:del>
        <w:r w:rsidR="004F3649">
          <w:rPr>
            <w:rFonts w:hint="eastAsia"/>
            <w:lang w:eastAsia="ja-JP"/>
          </w:rPr>
          <w:t xml:space="preserve">riented </w:t>
        </w:r>
      </w:ins>
      <w:ins w:id="1223" w:author="ソフトウェア工学講座" w:date="2008-11-14T15:01:00Z">
        <w:r w:rsidR="00EF154B">
          <w:rPr>
            <w:rFonts w:hint="eastAsia"/>
            <w:lang w:eastAsia="ja-JP"/>
          </w:rPr>
          <w:t xml:space="preserve">system </w:t>
        </w:r>
      </w:ins>
      <w:ins w:id="1224" w:author="Masao Ohira" w:date="2008-11-14T20:00:00Z">
        <w:r w:rsidR="000D1656">
          <w:rPr>
            <w:rFonts w:hint="eastAsia"/>
            <w:lang w:eastAsia="ja-JP"/>
          </w:rPr>
          <w:t xml:space="preserve">and community </w:t>
        </w:r>
      </w:ins>
      <w:ins w:id="1225" w:author="ソフトウェア工学講座" w:date="2008-11-14T14:49:00Z">
        <w:r w:rsidR="004F3649">
          <w:rPr>
            <w:rFonts w:hint="eastAsia"/>
            <w:lang w:eastAsia="ja-JP"/>
          </w:rPr>
          <w:t xml:space="preserve">is to provide stable </w:t>
        </w:r>
      </w:ins>
      <w:ins w:id="1226" w:author="ソフトウェア工学講座" w:date="2008-11-14T14:52:00Z">
        <w:r w:rsidR="004F3649">
          <w:rPr>
            <w:rFonts w:hint="eastAsia"/>
            <w:lang w:eastAsia="ja-JP"/>
          </w:rPr>
          <w:t xml:space="preserve">and robust </w:t>
        </w:r>
      </w:ins>
      <w:ins w:id="1227" w:author="ソフトウェア工学講座" w:date="2008-11-14T14:49:00Z">
        <w:r w:rsidR="004F3649">
          <w:rPr>
            <w:rFonts w:hint="eastAsia"/>
            <w:lang w:eastAsia="ja-JP"/>
          </w:rPr>
          <w:t xml:space="preserve">services. </w:t>
        </w:r>
      </w:ins>
      <w:ins w:id="1228" w:author="ソフトウェア工学講座" w:date="2008-11-14T14:50:00Z">
        <w:r w:rsidR="004F3649">
          <w:rPr>
            <w:lang w:eastAsia="ja-JP"/>
          </w:rPr>
          <w:t>T</w:t>
        </w:r>
        <w:r w:rsidR="004F3649">
          <w:rPr>
            <w:rFonts w:hint="eastAsia"/>
            <w:lang w:eastAsia="ja-JP"/>
          </w:rPr>
          <w:t xml:space="preserve">he feature of </w:t>
        </w:r>
      </w:ins>
      <w:ins w:id="1229" w:author="ソフトウェア工学講座" w:date="2008-11-14T15:03:00Z">
        <w:r w:rsidR="00E30598">
          <w:rPr>
            <w:rFonts w:hint="eastAsia"/>
            <w:lang w:eastAsia="ja-JP"/>
          </w:rPr>
          <w:t xml:space="preserve">OSS </w:t>
        </w:r>
      </w:ins>
      <w:ins w:id="1230" w:author="Masao Ohira" w:date="2008-11-14T20:00:00Z">
        <w:r w:rsidR="000D1656">
          <w:rPr>
            <w:rFonts w:hint="eastAsia"/>
            <w:lang w:eastAsia="ja-JP"/>
          </w:rPr>
          <w:t xml:space="preserve">products </w:t>
        </w:r>
      </w:ins>
      <w:ins w:id="1231" w:author="ソフトウェア工学講座" w:date="2008-11-14T15:03:00Z">
        <w:r w:rsidR="00E30598">
          <w:rPr>
            <w:rFonts w:hint="eastAsia"/>
            <w:lang w:eastAsia="ja-JP"/>
          </w:rPr>
          <w:t xml:space="preserve">classified </w:t>
        </w:r>
      </w:ins>
      <w:ins w:id="1232" w:author="ソフトウェア工学講座" w:date="2008-11-14T15:04:00Z">
        <w:r w:rsidR="00E30598">
          <w:rPr>
            <w:rFonts w:hint="eastAsia"/>
            <w:lang w:eastAsia="ja-JP"/>
          </w:rPr>
          <w:t xml:space="preserve">as </w:t>
        </w:r>
      </w:ins>
      <w:ins w:id="1233" w:author="Masao Ohira" w:date="2008-11-14T20:00:00Z">
        <w:r w:rsidR="000D1656">
          <w:rPr>
            <w:rFonts w:hint="eastAsia"/>
            <w:lang w:eastAsia="ja-JP"/>
          </w:rPr>
          <w:t>s</w:t>
        </w:r>
      </w:ins>
      <w:ins w:id="1234" w:author="ソフトウェア工学講座" w:date="2008-11-14T14:51:00Z">
        <w:del w:id="1235" w:author="Masao Ohira" w:date="2008-11-14T20:00:00Z">
          <w:r w:rsidR="004F3649" w:rsidRPr="004F3649" w:rsidDel="000D1656">
            <w:rPr>
              <w:lang w:eastAsia="ja-JP"/>
            </w:rPr>
            <w:delText>S</w:delText>
          </w:r>
        </w:del>
        <w:r w:rsidR="004F3649" w:rsidRPr="004F3649">
          <w:rPr>
            <w:lang w:eastAsia="ja-JP"/>
          </w:rPr>
          <w:t>ervice-</w:t>
        </w:r>
      </w:ins>
      <w:ins w:id="1236" w:author="Masao Ohira" w:date="2008-11-14T20:00:00Z">
        <w:r w:rsidR="000D1656">
          <w:rPr>
            <w:rFonts w:hint="eastAsia"/>
            <w:lang w:eastAsia="ja-JP"/>
          </w:rPr>
          <w:t>o</w:t>
        </w:r>
      </w:ins>
      <w:ins w:id="1237" w:author="ソフトウェア工学講座" w:date="2008-11-14T15:05:00Z">
        <w:del w:id="1238" w:author="Masao Ohira" w:date="2008-11-14T20:00:00Z">
          <w:r w:rsidR="00E30598" w:rsidRPr="004F3649" w:rsidDel="000D1656">
            <w:rPr>
              <w:lang w:eastAsia="ja-JP"/>
            </w:rPr>
            <w:delText>O</w:delText>
          </w:r>
        </w:del>
        <w:r w:rsidR="00E30598" w:rsidRPr="004F3649">
          <w:rPr>
            <w:lang w:eastAsia="ja-JP"/>
          </w:rPr>
          <w:t>riented</w:t>
        </w:r>
        <w:r w:rsidR="00E30598">
          <w:rPr>
            <w:lang w:eastAsia="ja-JP"/>
          </w:rPr>
          <w:t xml:space="preserve"> is</w:t>
        </w:r>
      </w:ins>
      <w:ins w:id="1239" w:author="ソフトウェア工学講座" w:date="2008-11-14T14:51:00Z">
        <w:r w:rsidR="004F3649">
          <w:rPr>
            <w:rFonts w:hint="eastAsia"/>
            <w:lang w:eastAsia="ja-JP"/>
          </w:rPr>
          <w:t xml:space="preserve"> </w:t>
        </w:r>
      </w:ins>
      <w:ins w:id="1240" w:author="ソフトウェア工学講座" w:date="2008-11-14T14:53:00Z">
        <w:r w:rsidR="00EF154B">
          <w:rPr>
            <w:rFonts w:hint="eastAsia"/>
            <w:lang w:eastAsia="ja-JP"/>
          </w:rPr>
          <w:t>widely used</w:t>
        </w:r>
      </w:ins>
      <w:ins w:id="1241" w:author="ソフトウェア工学講座" w:date="2008-11-14T15:06:00Z">
        <w:r w:rsidR="00E30598">
          <w:rPr>
            <w:rFonts w:hint="eastAsia"/>
            <w:lang w:eastAsia="ja-JP"/>
          </w:rPr>
          <w:t xml:space="preserve"> in </w:t>
        </w:r>
      </w:ins>
      <w:ins w:id="1242" w:author="Masao Ohira" w:date="2008-11-14T20:00:00Z">
        <w:r w:rsidR="000D1656">
          <w:rPr>
            <w:rFonts w:hint="eastAsia"/>
            <w:lang w:eastAsia="ja-JP"/>
          </w:rPr>
          <w:t xml:space="preserve">our </w:t>
        </w:r>
      </w:ins>
      <w:ins w:id="1243" w:author="ソフトウェア工学講座" w:date="2008-11-14T15:06:00Z">
        <w:r w:rsidR="00E30598">
          <w:rPr>
            <w:rFonts w:hint="eastAsia"/>
            <w:lang w:eastAsia="ja-JP"/>
          </w:rPr>
          <w:t>daily life</w:t>
        </w:r>
      </w:ins>
      <w:ins w:id="1244" w:author="ソフトウェア工学講座" w:date="2008-11-14T14:56:00Z">
        <w:r w:rsidR="00EF154B">
          <w:rPr>
            <w:rFonts w:hint="eastAsia"/>
            <w:lang w:eastAsia="ja-JP"/>
          </w:rPr>
          <w:t>.</w:t>
        </w:r>
      </w:ins>
      <w:ins w:id="1245" w:author="ソフトウェア工学講座" w:date="2008-11-14T14:53:00Z">
        <w:r w:rsidR="00EF154B">
          <w:rPr>
            <w:rFonts w:hint="eastAsia"/>
            <w:lang w:eastAsia="ja-JP"/>
          </w:rPr>
          <w:t xml:space="preserve"> </w:t>
        </w:r>
      </w:ins>
      <w:ins w:id="1246" w:author="ソフトウェア工学講座" w:date="2008-11-14T14:56:00Z">
        <w:r w:rsidR="00EF154B">
          <w:rPr>
            <w:rFonts w:hint="eastAsia"/>
            <w:lang w:eastAsia="ja-JP"/>
          </w:rPr>
          <w:t>T</w:t>
        </w:r>
      </w:ins>
      <w:ins w:id="1247" w:author="ソフトウェア工学講座" w:date="2008-11-14T14:53:00Z">
        <w:r w:rsidR="00EF154B">
          <w:rPr>
            <w:rFonts w:hint="eastAsia"/>
            <w:lang w:eastAsia="ja-JP"/>
          </w:rPr>
          <w:t>herefore</w:t>
        </w:r>
      </w:ins>
      <w:ins w:id="1248" w:author="ソフトウェア工学講座" w:date="2008-11-14T14:56:00Z">
        <w:r w:rsidR="00EF154B">
          <w:rPr>
            <w:rFonts w:hint="eastAsia"/>
            <w:lang w:eastAsia="ja-JP"/>
          </w:rPr>
          <w:t>,</w:t>
        </w:r>
      </w:ins>
      <w:ins w:id="1249" w:author="ソフトウェア工学講座" w:date="2008-11-14T14:59:00Z">
        <w:r w:rsidR="00EF154B">
          <w:rPr>
            <w:rFonts w:hint="eastAsia"/>
            <w:lang w:eastAsia="ja-JP"/>
          </w:rPr>
          <w:t xml:space="preserve"> </w:t>
        </w:r>
      </w:ins>
      <w:ins w:id="1250" w:author="Masao Ohira" w:date="2008-11-14T20:00:00Z">
        <w:r w:rsidR="000D1656">
          <w:rPr>
            <w:rFonts w:hint="eastAsia"/>
            <w:lang w:eastAsia="ja-JP"/>
          </w:rPr>
          <w:t>a</w:t>
        </w:r>
      </w:ins>
      <w:ins w:id="1251" w:author="ソフトウェア工学講座" w:date="2008-11-14T16:02:00Z">
        <w:del w:id="1252" w:author="Masao Ohira" w:date="2008-11-14T20:00:00Z">
          <w:r w:rsidR="001E3240" w:rsidDel="000D1656">
            <w:rPr>
              <w:rFonts w:hint="eastAsia"/>
              <w:lang w:eastAsia="ja-JP"/>
            </w:rPr>
            <w:delText>A</w:delText>
          </w:r>
        </w:del>
      </w:ins>
      <w:ins w:id="1253" w:author="Masao Ohira" w:date="2008-11-14T20:01:00Z">
        <w:r w:rsidR="000D1656">
          <w:rPr>
            <w:rFonts w:hint="eastAsia"/>
            <w:lang w:eastAsia="ja-JP"/>
          </w:rPr>
          <w:t xml:space="preserve"> </w:t>
        </w:r>
      </w:ins>
      <w:ins w:id="1254" w:author="ソフトウェア工学講座" w:date="2008-11-14T16:02:00Z">
        <w:del w:id="1255" w:author="Masao Ohira" w:date="2008-11-14T20:01:00Z">
          <w:r w:rsidR="001E3240" w:rsidDel="000D1656">
            <w:rPr>
              <w:rFonts w:hint="eastAsia"/>
              <w:lang w:eastAsia="ja-JP"/>
            </w:rPr>
            <w:delText xml:space="preserve"> </w:delText>
          </w:r>
        </w:del>
      </w:ins>
      <w:ins w:id="1256" w:author="Masao Ohira" w:date="2008-11-14T20:00:00Z">
        <w:r w:rsidR="000D1656">
          <w:rPr>
            <w:rFonts w:hint="eastAsia"/>
            <w:lang w:eastAsia="ja-JP"/>
          </w:rPr>
          <w:t>s</w:t>
        </w:r>
      </w:ins>
      <w:ins w:id="1257" w:author="ソフトウェア工学講座" w:date="2008-11-14T14:59:00Z">
        <w:del w:id="1258" w:author="Masao Ohira" w:date="2008-11-14T20:00:00Z">
          <w:r w:rsidR="00EF154B" w:rsidDel="000D1656">
            <w:rPr>
              <w:rFonts w:hint="eastAsia"/>
              <w:lang w:eastAsia="ja-JP"/>
            </w:rPr>
            <w:delText>S</w:delText>
          </w:r>
        </w:del>
        <w:r w:rsidR="00EF154B">
          <w:rPr>
            <w:rFonts w:hint="eastAsia"/>
            <w:lang w:eastAsia="ja-JP"/>
          </w:rPr>
          <w:t>ervice-</w:t>
        </w:r>
      </w:ins>
      <w:ins w:id="1259" w:author="Masao Ohira" w:date="2008-11-14T20:00:00Z">
        <w:r w:rsidR="000D1656">
          <w:rPr>
            <w:rFonts w:hint="eastAsia"/>
            <w:lang w:eastAsia="ja-JP"/>
          </w:rPr>
          <w:t>o</w:t>
        </w:r>
      </w:ins>
      <w:ins w:id="1260" w:author="ソフトウェア工学講座" w:date="2008-11-14T14:59:00Z">
        <w:del w:id="1261" w:author="Masao Ohira" w:date="2008-11-14T20:00:00Z">
          <w:r w:rsidR="00EF154B" w:rsidDel="000D1656">
            <w:rPr>
              <w:rFonts w:hint="eastAsia"/>
              <w:lang w:eastAsia="ja-JP"/>
            </w:rPr>
            <w:delText>O</w:delText>
          </w:r>
        </w:del>
        <w:r w:rsidR="00EF154B">
          <w:rPr>
            <w:rFonts w:hint="eastAsia"/>
            <w:lang w:eastAsia="ja-JP"/>
          </w:rPr>
          <w:t>riented</w:t>
        </w:r>
      </w:ins>
      <w:ins w:id="1262" w:author="ソフトウェア工学講座" w:date="2008-11-14T14:58:00Z">
        <w:r w:rsidR="00EF154B">
          <w:rPr>
            <w:rFonts w:hint="eastAsia"/>
            <w:lang w:eastAsia="ja-JP"/>
          </w:rPr>
          <w:t xml:space="preserve"> </w:t>
        </w:r>
      </w:ins>
      <w:ins w:id="1263" w:author="ソフトウェア工学講座" w:date="2008-11-14T15:00:00Z">
        <w:r w:rsidR="00EF154B">
          <w:rPr>
            <w:rFonts w:hint="eastAsia"/>
            <w:lang w:eastAsia="ja-JP"/>
          </w:rPr>
          <w:t>OSS</w:t>
        </w:r>
      </w:ins>
      <w:ins w:id="1264" w:author="ソフトウェア工学講座" w:date="2008-11-14T14:58:00Z">
        <w:r w:rsidR="00EF154B">
          <w:rPr>
            <w:rFonts w:hint="eastAsia"/>
            <w:lang w:eastAsia="ja-JP"/>
          </w:rPr>
          <w:t xml:space="preserve"> </w:t>
        </w:r>
      </w:ins>
      <w:ins w:id="1265" w:author="ソフトウェア工学講座" w:date="2008-11-14T15:04:00Z">
        <w:r w:rsidR="00E30598">
          <w:rPr>
            <w:rFonts w:hint="eastAsia"/>
            <w:lang w:eastAsia="ja-JP"/>
          </w:rPr>
          <w:t xml:space="preserve">community </w:t>
        </w:r>
      </w:ins>
      <w:ins w:id="1266" w:author="Masao Ohira" w:date="2008-11-14T20:03:00Z">
        <w:r w:rsidR="00FB42BF">
          <w:rPr>
            <w:rFonts w:hint="eastAsia"/>
            <w:lang w:eastAsia="ja-JP"/>
          </w:rPr>
          <w:t xml:space="preserve">tends to be conservative </w:t>
        </w:r>
      </w:ins>
      <w:ins w:id="1267" w:author="Masao Ohira" w:date="2008-11-14T20:17:00Z">
        <w:r w:rsidR="00DD68AF">
          <w:rPr>
            <w:rFonts w:hint="eastAsia"/>
            <w:lang w:eastAsia="ja-JP"/>
          </w:rPr>
          <w:t>against</w:t>
        </w:r>
      </w:ins>
      <w:ins w:id="1268" w:author="ソフトウェア工学講座" w:date="2008-11-14T14:54:00Z">
        <w:del w:id="1269" w:author="Masao Ohira" w:date="2008-11-14T20:03:00Z">
          <w:r w:rsidR="00EF154B" w:rsidDel="00FB42BF">
            <w:rPr>
              <w:rFonts w:hint="eastAsia"/>
              <w:lang w:eastAsia="ja-JP"/>
            </w:rPr>
            <w:delText>do</w:delText>
          </w:r>
        </w:del>
      </w:ins>
      <w:ins w:id="1270" w:author="ソフトウェア工学講座" w:date="2008-11-14T14:55:00Z">
        <w:del w:id="1271" w:author="Masao Ohira" w:date="2008-11-14T20:03:00Z">
          <w:r w:rsidR="00EF154B" w:rsidDel="00FB42BF">
            <w:rPr>
              <w:rFonts w:hint="eastAsia"/>
              <w:lang w:eastAsia="ja-JP"/>
            </w:rPr>
            <w:delText>es</w:delText>
          </w:r>
        </w:del>
      </w:ins>
      <w:ins w:id="1272" w:author="ソフトウェア工学講座" w:date="2008-11-14T14:54:00Z">
        <w:del w:id="1273" w:author="Masao Ohira" w:date="2008-11-14T20:03:00Z">
          <w:r w:rsidR="00EF154B" w:rsidDel="00FB42BF">
            <w:rPr>
              <w:rFonts w:hint="eastAsia"/>
              <w:lang w:eastAsia="ja-JP"/>
            </w:rPr>
            <w:delText>n</w:delText>
          </w:r>
          <w:r w:rsidR="00EF154B" w:rsidDel="00FB42BF">
            <w:rPr>
              <w:lang w:eastAsia="ja-JP"/>
            </w:rPr>
            <w:delText>’</w:delText>
          </w:r>
          <w:r w:rsidR="00EF154B" w:rsidDel="00FB42BF">
            <w:rPr>
              <w:rFonts w:hint="eastAsia"/>
              <w:lang w:eastAsia="ja-JP"/>
            </w:rPr>
            <w:delText>t want to</w:delText>
          </w:r>
        </w:del>
        <w:r w:rsidR="00EF154B">
          <w:rPr>
            <w:rFonts w:hint="eastAsia"/>
            <w:lang w:eastAsia="ja-JP"/>
          </w:rPr>
          <w:t xml:space="preserve"> </w:t>
        </w:r>
      </w:ins>
      <w:ins w:id="1274" w:author="Masao Ohira" w:date="2008-11-14T20:04:00Z">
        <w:r w:rsidR="00FB42BF">
          <w:rPr>
            <w:rFonts w:hint="eastAsia"/>
            <w:lang w:eastAsia="ja-JP"/>
          </w:rPr>
          <w:t xml:space="preserve">rapid changes </w:t>
        </w:r>
      </w:ins>
      <w:ins w:id="1275" w:author="Masao Ohira" w:date="2008-11-14T20:05:00Z">
        <w:r w:rsidR="00FB42BF">
          <w:rPr>
            <w:rFonts w:hint="eastAsia"/>
            <w:lang w:eastAsia="ja-JP"/>
          </w:rPr>
          <w:t xml:space="preserve">and evolution </w:t>
        </w:r>
      </w:ins>
      <w:ins w:id="1276" w:author="Masao Ohira" w:date="2008-11-14T20:04:00Z">
        <w:r w:rsidR="00FB42BF">
          <w:rPr>
            <w:rFonts w:hint="eastAsia"/>
            <w:lang w:eastAsia="ja-JP"/>
          </w:rPr>
          <w:t xml:space="preserve">of </w:t>
        </w:r>
      </w:ins>
      <w:ins w:id="1277" w:author="ソフトウェア工学講座" w:date="2008-11-14T14:54:00Z">
        <w:del w:id="1278" w:author="Masao Ohira" w:date="2008-11-14T20:04:00Z">
          <w:r w:rsidR="00EF154B" w:rsidDel="00FB42BF">
            <w:rPr>
              <w:rFonts w:hint="eastAsia"/>
              <w:lang w:eastAsia="ja-JP"/>
            </w:rPr>
            <w:delText xml:space="preserve">disrupt </w:delText>
          </w:r>
        </w:del>
      </w:ins>
      <w:ins w:id="1279" w:author="ソフトウェア工学講座" w:date="2008-11-14T14:55:00Z">
        <w:del w:id="1280" w:author="Masao Ohira" w:date="2008-11-14T20:04:00Z">
          <w:r w:rsidR="00EF154B" w:rsidDel="00FB42BF">
            <w:rPr>
              <w:rFonts w:hint="eastAsia"/>
              <w:lang w:eastAsia="ja-JP"/>
            </w:rPr>
            <w:delText xml:space="preserve">a </w:delText>
          </w:r>
        </w:del>
      </w:ins>
      <w:ins w:id="1281" w:author="ソフトウェア工学講座" w:date="2008-11-14T14:58:00Z">
        <w:r w:rsidR="00EF154B">
          <w:rPr>
            <w:rFonts w:hint="eastAsia"/>
            <w:lang w:eastAsia="ja-JP"/>
          </w:rPr>
          <w:t xml:space="preserve">current </w:t>
        </w:r>
      </w:ins>
      <w:ins w:id="1282" w:author="ソフトウェア工学講座" w:date="2008-11-14T14:55:00Z">
        <w:r w:rsidR="00EF154B">
          <w:rPr>
            <w:rFonts w:hint="eastAsia"/>
            <w:lang w:eastAsia="ja-JP"/>
          </w:rPr>
          <w:t>product</w:t>
        </w:r>
      </w:ins>
      <w:ins w:id="1283" w:author="Masao Ohira" w:date="2008-11-14T20:04:00Z">
        <w:r w:rsidR="00FB42BF">
          <w:rPr>
            <w:rFonts w:hint="eastAsia"/>
            <w:lang w:eastAsia="ja-JP"/>
          </w:rPr>
          <w:t>s</w:t>
        </w:r>
      </w:ins>
      <w:ins w:id="1284" w:author="ソフトウェア工学講座" w:date="2008-11-14T15:10:00Z">
        <w:r w:rsidR="00E30598">
          <w:rPr>
            <w:rFonts w:hint="eastAsia"/>
            <w:lang w:eastAsia="ja-JP"/>
          </w:rPr>
          <w:t>.</w:t>
        </w:r>
      </w:ins>
      <w:ins w:id="1285" w:author="ソフトウェア工学講座" w:date="2008-11-14T15:11:00Z">
        <w:r w:rsidR="00E30598">
          <w:rPr>
            <w:rFonts w:hint="eastAsia"/>
            <w:lang w:eastAsia="ja-JP"/>
          </w:rPr>
          <w:t xml:space="preserve"> </w:t>
        </w:r>
      </w:ins>
      <w:ins w:id="1286" w:author="Masao Ohira" w:date="2008-11-14T20:05:00Z">
        <w:r w:rsidR="00FB42BF">
          <w:rPr>
            <w:rFonts w:hint="eastAsia"/>
            <w:lang w:eastAsia="ja-JP"/>
          </w:rPr>
          <w:t xml:space="preserve">These </w:t>
        </w:r>
      </w:ins>
      <w:ins w:id="1287" w:author="Masao Ohira" w:date="2008-11-14T20:06:00Z">
        <w:r w:rsidR="00FB42BF">
          <w:rPr>
            <w:lang w:eastAsia="ja-JP"/>
          </w:rPr>
          <w:t>characteristics</w:t>
        </w:r>
      </w:ins>
      <w:ins w:id="1288" w:author="Masao Ohira" w:date="2008-11-14T20:05:00Z">
        <w:r w:rsidR="00FB42BF">
          <w:rPr>
            <w:rFonts w:hint="eastAsia"/>
            <w:lang w:eastAsia="ja-JP"/>
          </w:rPr>
          <w:t xml:space="preserve"> </w:t>
        </w:r>
      </w:ins>
      <w:ins w:id="1289" w:author="Masao Ohira" w:date="2008-11-14T20:06:00Z">
        <w:r w:rsidR="00FB42BF">
          <w:rPr>
            <w:rFonts w:hint="eastAsia"/>
            <w:lang w:eastAsia="ja-JP"/>
          </w:rPr>
          <w:t>of service oriented products and communities meet the policies of the Apache community</w:t>
        </w:r>
      </w:ins>
      <w:r w:rsidR="006651AF">
        <w:rPr>
          <w:rFonts w:hint="eastAsia"/>
          <w:lang w:eastAsia="ja-JP"/>
        </w:rPr>
        <w:t xml:space="preserve"> [</w:t>
      </w:r>
      <w:r w:rsidR="00083174">
        <w:rPr>
          <w:rFonts w:hint="eastAsia"/>
          <w:lang w:eastAsia="ja-JP"/>
        </w:rPr>
        <w:t>7</w:t>
      </w:r>
      <w:r w:rsidR="006651AF">
        <w:rPr>
          <w:rFonts w:hint="eastAsia"/>
          <w:lang w:eastAsia="ja-JP"/>
        </w:rPr>
        <w:t>]</w:t>
      </w:r>
      <w:ins w:id="1290" w:author="Masao Ohira" w:date="2008-11-14T20:07:00Z">
        <w:r w:rsidR="00FB42BF">
          <w:rPr>
            <w:rFonts w:hint="eastAsia"/>
            <w:lang w:eastAsia="ja-JP"/>
          </w:rPr>
          <w:t xml:space="preserve">. Our findings, however, </w:t>
        </w:r>
      </w:ins>
      <w:ins w:id="1291" w:author="Masao Ohira" w:date="2008-11-14T20:10:00Z">
        <w:r w:rsidR="00FB42BF">
          <w:rPr>
            <w:rFonts w:hint="eastAsia"/>
            <w:lang w:eastAsia="ja-JP"/>
          </w:rPr>
          <w:t xml:space="preserve">cannot be </w:t>
        </w:r>
        <w:del w:id="1292" w:author="masao" w:date="2008-11-15T00:03:00Z">
          <w:r w:rsidR="00FB42BF" w:rsidDel="00181663">
            <w:rPr>
              <w:rFonts w:hint="eastAsia"/>
              <w:lang w:eastAsia="ja-JP"/>
            </w:rPr>
            <w:delText>described</w:delText>
          </w:r>
        </w:del>
      </w:ins>
      <w:ins w:id="1293" w:author="masao" w:date="2008-11-15T00:03:00Z">
        <w:r w:rsidR="00181663">
          <w:rPr>
            <w:rFonts w:hint="eastAsia"/>
            <w:lang w:eastAsia="ja-JP"/>
          </w:rPr>
          <w:t>explained</w:t>
        </w:r>
      </w:ins>
      <w:ins w:id="1294" w:author="Masao Ohira" w:date="2008-11-14T20:10:00Z">
        <w:r w:rsidR="00FB42BF">
          <w:rPr>
            <w:rFonts w:hint="eastAsia"/>
            <w:lang w:eastAsia="ja-JP"/>
          </w:rPr>
          <w:t xml:space="preserve"> </w:t>
        </w:r>
      </w:ins>
      <w:ins w:id="1295" w:author="masao" w:date="2008-11-15T00:03:00Z">
        <w:r w:rsidR="00181663">
          <w:rPr>
            <w:rFonts w:hint="eastAsia"/>
            <w:lang w:eastAsia="ja-JP"/>
          </w:rPr>
          <w:t xml:space="preserve">by </w:t>
        </w:r>
      </w:ins>
      <w:ins w:id="1296" w:author="Masao Ohira" w:date="2008-11-14T20:10:00Z">
        <w:del w:id="1297" w:author="masao" w:date="2008-11-15T00:03:00Z">
          <w:r w:rsidR="00FB42BF" w:rsidDel="00181663">
            <w:rPr>
              <w:rFonts w:hint="eastAsia"/>
              <w:lang w:eastAsia="ja-JP"/>
            </w:rPr>
            <w:delText xml:space="preserve">to </w:delText>
          </w:r>
        </w:del>
        <w:r w:rsidR="00FB42BF">
          <w:rPr>
            <w:rFonts w:hint="eastAsia"/>
            <w:lang w:eastAsia="ja-JP"/>
          </w:rPr>
          <w:t xml:space="preserve">only </w:t>
        </w:r>
        <w:del w:id="1298" w:author="masao" w:date="2008-11-15T00:03:00Z">
          <w:r w:rsidR="00FB42BF" w:rsidDel="00181663">
            <w:rPr>
              <w:rFonts w:hint="eastAsia"/>
              <w:lang w:eastAsia="ja-JP"/>
            </w:rPr>
            <w:delText>see</w:delText>
          </w:r>
        </w:del>
      </w:ins>
      <w:ins w:id="1299" w:author="masao" w:date="2008-11-15T00:03:00Z">
        <w:r w:rsidR="00181663">
          <w:rPr>
            <w:rFonts w:hint="eastAsia"/>
            <w:lang w:eastAsia="ja-JP"/>
          </w:rPr>
          <w:t>viewing</w:t>
        </w:r>
      </w:ins>
      <w:ins w:id="1300" w:author="Masao Ohira" w:date="2008-11-14T20:10:00Z">
        <w:r w:rsidR="00FB42BF">
          <w:rPr>
            <w:rFonts w:hint="eastAsia"/>
            <w:lang w:eastAsia="ja-JP"/>
          </w:rPr>
          <w:t xml:space="preserve"> the Apache community as </w:t>
        </w:r>
        <w:r w:rsidR="00FB42BF">
          <w:rPr>
            <w:rFonts w:hint="eastAsia"/>
            <w:lang w:eastAsia="ja-JP"/>
          </w:rPr>
          <w:lastRenderedPageBreak/>
          <w:t xml:space="preserve">service-oriented, since </w:t>
        </w:r>
      </w:ins>
      <w:ins w:id="1301" w:author="Masao Ohira" w:date="2008-11-14T20:11:00Z">
        <w:r w:rsidR="00FB42BF">
          <w:rPr>
            <w:rFonts w:hint="eastAsia"/>
            <w:lang w:eastAsia="ja-JP"/>
          </w:rPr>
          <w:t>the findings showed the openness of the Apache community changed over time</w:t>
        </w:r>
      </w:ins>
      <w:ins w:id="1302" w:author="Masao Ohira" w:date="2008-11-14T20:12:00Z">
        <w:r w:rsidR="00663036">
          <w:rPr>
            <w:rFonts w:hint="eastAsia"/>
            <w:lang w:eastAsia="ja-JP"/>
          </w:rPr>
          <w:t>.</w:t>
        </w:r>
      </w:ins>
    </w:p>
    <w:p w:rsidR="00D65639" w:rsidDel="00C40B66" w:rsidRDefault="00CD059A" w:rsidP="00087D66">
      <w:pPr>
        <w:rPr>
          <w:ins w:id="1303" w:author="ソフトウェア工学講座" w:date="2008-11-14T16:18:00Z"/>
          <w:del w:id="1304" w:author="Masao Ohira" w:date="2008-11-14T20:35:00Z"/>
          <w:lang w:eastAsia="ja-JP"/>
        </w:rPr>
      </w:pPr>
      <w:r>
        <w:rPr>
          <w:noProof/>
          <w:lang w:eastAsia="ja-JP"/>
        </w:rPr>
        <w:pict>
          <v:group id="_x0000_s1151" editas="canvas" style="position:absolute;left:0;text-align:left;margin-left:0;margin-top:0;width:345.55pt;height:197.7pt;z-index:251670528;mso-position-horizontal:center;mso-position-vertical:top;mso-position-vertical-relative:margin" coordorigin="2394,665" coordsize="7226,4135">
            <o:lock v:ext="edit" aspectratio="t"/>
            <v:shape id="_x0000_s1152" type="#_x0000_t75" style="position:absolute;left:2394;top:665;width:7226;height:4135" o:preferrelative="f">
              <v:fill o:detectmouseclick="t"/>
              <v:path o:extrusionok="t" o:connecttype="none"/>
              <o:lock v:ext="edit" text="t"/>
            </v:shape>
            <v:shape id="_x0000_s1153" type="#_x0000_t202" style="position:absolute;left:2470;top:4408;width:7150;height:230" stroked="f">
              <v:textbox style="mso-next-textbox:#_x0000_s1153;mso-fit-shape-to-text:t" inset="0,0,0,0">
                <w:txbxContent>
                  <w:p w:rsidR="00000000" w:rsidRDefault="00514BA1">
                    <w:pPr>
                      <w:pStyle w:val="aa"/>
                      <w:jc w:val="center"/>
                      <w:pPrChange w:id="1305" w:author="ソフトウェア工学講座" w:date="2008-11-14T06:17:00Z">
                        <w:pPr/>
                      </w:pPrChange>
                    </w:pPr>
                    <w:ins w:id="1306" w:author="ソフトウェア工学講座" w:date="2008-11-14T06:16:00Z">
                      <w:r>
                        <w:t>Fi</w:t>
                      </w:r>
                    </w:ins>
                    <w:r w:rsidR="00765AAC">
                      <w:rPr>
                        <w:rFonts w:hint="eastAsia"/>
                        <w:lang w:eastAsia="ja-JP"/>
                      </w:rPr>
                      <w:t>g. 4. E</w:t>
                    </w:r>
                    <w:ins w:id="1307" w:author="ソフトウェア工学講座" w:date="2008-11-14T06:16:00Z">
                      <w:r>
                        <w:rPr>
                          <w:rFonts w:hint="eastAsia"/>
                          <w:lang w:eastAsia="ja-JP"/>
                        </w:rPr>
                        <w:t xml:space="preserve">volution </w:t>
                      </w:r>
                    </w:ins>
                    <w:r w:rsidR="00765AAC">
                      <w:rPr>
                        <w:rFonts w:hint="eastAsia"/>
                        <w:lang w:eastAsia="ja-JP"/>
                      </w:rPr>
                      <w:t>p</w:t>
                    </w:r>
                    <w:ins w:id="1308" w:author="ソフトウェア工学講座" w:date="2008-11-14T06:16:00Z">
                      <w:r>
                        <w:rPr>
                          <w:rFonts w:hint="eastAsia"/>
                          <w:lang w:eastAsia="ja-JP"/>
                        </w:rPr>
                        <w:t>attern</w:t>
                      </w:r>
                    </w:ins>
                    <w:r w:rsidR="00765AAC">
                      <w:rPr>
                        <w:rFonts w:hint="eastAsia"/>
                        <w:lang w:eastAsia="ja-JP"/>
                      </w:rPr>
                      <w:t>s</w:t>
                    </w:r>
                    <w:ins w:id="1309" w:author="ソフトウェア工学講座" w:date="2008-11-14T06:16:00Z">
                      <w:r>
                        <w:rPr>
                          <w:rFonts w:hint="eastAsia"/>
                          <w:lang w:eastAsia="ja-JP"/>
                        </w:rPr>
                        <w:t xml:space="preserve"> of OSS </w:t>
                      </w:r>
                    </w:ins>
                    <w:r w:rsidR="00765AAC">
                      <w:rPr>
                        <w:rFonts w:hint="eastAsia"/>
                        <w:lang w:eastAsia="ja-JP"/>
                      </w:rPr>
                      <w:t xml:space="preserve">communities and products </w:t>
                    </w:r>
                    <w:ins w:id="1310" w:author="ソフトウェア工学講座" w:date="2008-11-14T06:18:00Z">
                      <w:r>
                        <w:rPr>
                          <w:rFonts w:hint="eastAsia"/>
                          <w:lang w:eastAsia="ja-JP"/>
                        </w:rPr>
                        <w:t>[</w:t>
                      </w:r>
                    </w:ins>
                    <w:r w:rsidR="00765AAC">
                      <w:rPr>
                        <w:rFonts w:hint="eastAsia"/>
                        <w:lang w:eastAsia="ja-JP"/>
                      </w:rPr>
                      <w:t>8</w:t>
                    </w:r>
                    <w:ins w:id="1311" w:author="ソフトウェア工学講座" w:date="2008-11-14T06:18:00Z">
                      <w:r>
                        <w:rPr>
                          <w:rFonts w:hint="eastAsia"/>
                          <w:lang w:eastAsia="ja-JP"/>
                        </w:rPr>
                        <w:t>]</w:t>
                      </w:r>
                    </w:ins>
                  </w:p>
                </w:txbxContent>
              </v:textbox>
            </v:shape>
            <v:shape id="_x0000_s1154" type="#_x0000_t75" style="position:absolute;left:2394;top:665;width:7131;height:3752">
              <v:imagedata r:id="rId12" o:title="clip010"/>
            </v:shape>
            <w10:wrap type="topAndBottom" anchory="margin"/>
          </v:group>
        </w:pict>
      </w:r>
      <w:r w:rsidR="00083174">
        <w:rPr>
          <w:rFonts w:hint="eastAsia"/>
          <w:lang w:eastAsia="ja-JP"/>
        </w:rPr>
        <w:t>Fig.</w:t>
      </w:r>
      <w:ins w:id="1312" w:author="Masao Ohira" w:date="2008-11-14T20:19:00Z">
        <w:r w:rsidR="00DD68AF">
          <w:rPr>
            <w:rFonts w:hint="eastAsia"/>
            <w:lang w:eastAsia="ja-JP"/>
          </w:rPr>
          <w:t xml:space="preserve"> 4 </w:t>
        </w:r>
      </w:ins>
      <w:ins w:id="1313" w:author="Masao Ohira" w:date="2008-11-14T20:20:00Z">
        <w:r w:rsidR="00DD68AF">
          <w:rPr>
            <w:rFonts w:hint="eastAsia"/>
            <w:lang w:eastAsia="ja-JP"/>
          </w:rPr>
          <w:t xml:space="preserve">originally </w:t>
        </w:r>
      </w:ins>
      <w:ins w:id="1314" w:author="Masao Ohira" w:date="2008-11-14T20:19:00Z">
        <w:r w:rsidR="00DD68AF">
          <w:rPr>
            <w:rFonts w:hint="eastAsia"/>
            <w:lang w:eastAsia="ja-JP"/>
          </w:rPr>
          <w:t xml:space="preserve">illustrated </w:t>
        </w:r>
      </w:ins>
      <w:ins w:id="1315" w:author="Masao Ohira" w:date="2008-11-14T20:20:00Z">
        <w:r w:rsidR="00DD68AF">
          <w:rPr>
            <w:rFonts w:hint="eastAsia"/>
            <w:lang w:eastAsia="ja-JP"/>
          </w:rPr>
          <w:t>in [</w:t>
        </w:r>
      </w:ins>
      <w:r w:rsidR="00083174">
        <w:rPr>
          <w:rFonts w:hint="eastAsia"/>
          <w:lang w:eastAsia="ja-JP"/>
        </w:rPr>
        <w:t>9</w:t>
      </w:r>
      <w:ins w:id="1316" w:author="Masao Ohira" w:date="2008-11-14T20:20:00Z">
        <w:r w:rsidR="00DD68AF">
          <w:rPr>
            <w:rFonts w:hint="eastAsia"/>
            <w:lang w:eastAsia="ja-JP"/>
          </w:rPr>
          <w:t xml:space="preserve">] shows </w:t>
        </w:r>
      </w:ins>
      <w:ins w:id="1317" w:author="Masao Ohira" w:date="2008-11-14T20:19:00Z">
        <w:r w:rsidR="00DD68AF">
          <w:rPr>
            <w:rFonts w:hint="eastAsia"/>
            <w:lang w:eastAsia="ja-JP"/>
          </w:rPr>
          <w:t>the evolu</w:t>
        </w:r>
        <w:r w:rsidR="001371F9">
          <w:rPr>
            <w:rFonts w:hint="eastAsia"/>
            <w:lang w:eastAsia="ja-JP"/>
          </w:rPr>
          <w:t>tion process of OSS communities</w:t>
        </w:r>
      </w:ins>
      <w:ins w:id="1318" w:author="Masao Ohira" w:date="2008-11-14T20:38:00Z">
        <w:r w:rsidR="001371F9">
          <w:rPr>
            <w:rFonts w:hint="eastAsia"/>
            <w:lang w:eastAsia="ja-JP"/>
          </w:rPr>
          <w:t>, in which e</w:t>
        </w:r>
      </w:ins>
      <w:ins w:id="1319" w:author="Masao Ohira" w:date="2008-11-14T20:37:00Z">
        <w:r w:rsidR="001371F9">
          <w:rPr>
            <w:rFonts w:hint="eastAsia"/>
            <w:lang w:eastAsia="ja-JP"/>
          </w:rPr>
          <w:t>xploration-</w:t>
        </w:r>
      </w:ins>
      <w:ins w:id="1320" w:author="Masao Ohira" w:date="2008-11-14T20:38:00Z">
        <w:r w:rsidR="001371F9">
          <w:rPr>
            <w:rFonts w:hint="eastAsia"/>
            <w:lang w:eastAsia="ja-JP"/>
          </w:rPr>
          <w:t>o</w:t>
        </w:r>
      </w:ins>
      <w:ins w:id="1321" w:author="Masao Ohira" w:date="2008-11-14T20:37:00Z">
        <w:r w:rsidR="001371F9">
          <w:rPr>
            <w:rFonts w:hint="eastAsia"/>
            <w:lang w:eastAsia="ja-JP"/>
          </w:rPr>
          <w:t>riented (</w:t>
        </w:r>
      </w:ins>
      <w:ins w:id="1322" w:author="Masao Ohira" w:date="2008-11-14T20:38:00Z">
        <w:r w:rsidR="001371F9">
          <w:rPr>
            <w:rFonts w:hint="eastAsia"/>
            <w:lang w:eastAsia="ja-JP"/>
          </w:rPr>
          <w:t>e.g.</w:t>
        </w:r>
        <w:r w:rsidR="001371F9">
          <w:rPr>
            <w:lang w:eastAsia="ja-JP"/>
          </w:rPr>
          <w:t>, Perl</w:t>
        </w:r>
        <w:r w:rsidR="001371F9">
          <w:rPr>
            <w:rFonts w:hint="eastAsia"/>
            <w:lang w:eastAsia="ja-JP"/>
          </w:rPr>
          <w:t xml:space="preserve"> and</w:t>
        </w:r>
      </w:ins>
      <w:ins w:id="1323" w:author="Masao Ohira" w:date="2008-11-14T20:37:00Z">
        <w:r w:rsidR="001371F9">
          <w:rPr>
            <w:rFonts w:hint="eastAsia"/>
            <w:lang w:eastAsia="ja-JP"/>
          </w:rPr>
          <w:t xml:space="preserve"> GNU systems) and </w:t>
        </w:r>
      </w:ins>
      <w:ins w:id="1324" w:author="Masao Ohira" w:date="2008-11-14T20:38:00Z">
        <w:r w:rsidR="001371F9">
          <w:rPr>
            <w:rFonts w:hint="eastAsia"/>
            <w:lang w:eastAsia="ja-JP"/>
          </w:rPr>
          <w:t>u</w:t>
        </w:r>
      </w:ins>
      <w:ins w:id="1325" w:author="Masao Ohira" w:date="2008-11-14T20:37:00Z">
        <w:r w:rsidR="001371F9">
          <w:rPr>
            <w:rFonts w:hint="eastAsia"/>
            <w:lang w:eastAsia="ja-JP"/>
          </w:rPr>
          <w:t>tility-</w:t>
        </w:r>
      </w:ins>
      <w:ins w:id="1326" w:author="Masao Ohira" w:date="2008-11-14T20:38:00Z">
        <w:r w:rsidR="001371F9">
          <w:rPr>
            <w:rFonts w:hint="eastAsia"/>
            <w:lang w:eastAsia="ja-JP"/>
          </w:rPr>
          <w:t>o</w:t>
        </w:r>
      </w:ins>
      <w:ins w:id="1327" w:author="Masao Ohira" w:date="2008-11-14T20:37:00Z">
        <w:r w:rsidR="001371F9">
          <w:rPr>
            <w:rFonts w:hint="eastAsia"/>
            <w:lang w:eastAsia="ja-JP"/>
          </w:rPr>
          <w:t>riented (</w:t>
        </w:r>
      </w:ins>
      <w:ins w:id="1328" w:author="Masao Ohira" w:date="2008-11-14T20:38:00Z">
        <w:r w:rsidR="001371F9">
          <w:rPr>
            <w:rFonts w:hint="eastAsia"/>
            <w:lang w:eastAsia="ja-JP"/>
          </w:rPr>
          <w:t>e.g.,</w:t>
        </w:r>
      </w:ins>
      <w:ins w:id="1329" w:author="Masao Ohira" w:date="2008-11-14T20:37:00Z">
        <w:r w:rsidR="001371F9">
          <w:rPr>
            <w:rFonts w:hint="eastAsia"/>
            <w:lang w:eastAsia="ja-JP"/>
          </w:rPr>
          <w:t xml:space="preserve"> Linux system</w:t>
        </w:r>
      </w:ins>
      <w:ins w:id="1330" w:author="Masao Ohira" w:date="2008-11-14T20:38:00Z">
        <w:r w:rsidR="001371F9">
          <w:rPr>
            <w:rFonts w:hint="eastAsia"/>
            <w:lang w:eastAsia="ja-JP"/>
          </w:rPr>
          <w:t>s</w:t>
        </w:r>
      </w:ins>
      <w:ins w:id="1331" w:author="Masao Ohira" w:date="2008-11-14T20:37:00Z">
        <w:r w:rsidR="001371F9">
          <w:rPr>
            <w:rFonts w:hint="eastAsia"/>
            <w:lang w:eastAsia="ja-JP"/>
          </w:rPr>
          <w:t xml:space="preserve"> excluding the kernel) OSS </w:t>
        </w:r>
      </w:ins>
      <w:r w:rsidR="00C86446">
        <w:rPr>
          <w:rFonts w:hint="eastAsia"/>
          <w:lang w:eastAsia="ja-JP"/>
        </w:rPr>
        <w:t>community</w:t>
      </w:r>
      <w:ins w:id="1332" w:author="Masao Ohira" w:date="2008-11-14T20:37:00Z">
        <w:r w:rsidR="001371F9">
          <w:rPr>
            <w:rFonts w:hint="eastAsia"/>
            <w:lang w:eastAsia="ja-JP"/>
          </w:rPr>
          <w:t xml:space="preserve"> </w:t>
        </w:r>
        <w:r w:rsidR="001371F9">
          <w:rPr>
            <w:lang w:eastAsia="ja-JP"/>
          </w:rPr>
          <w:t>experience</w:t>
        </w:r>
        <w:r w:rsidR="001371F9">
          <w:rPr>
            <w:rFonts w:hint="eastAsia"/>
            <w:lang w:eastAsia="ja-JP"/>
          </w:rPr>
          <w:t xml:space="preserve"> rapid </w:t>
        </w:r>
        <w:r w:rsidR="001371F9">
          <w:rPr>
            <w:lang w:eastAsia="ja-JP"/>
          </w:rPr>
          <w:t>evolution</w:t>
        </w:r>
      </w:ins>
      <w:r w:rsidR="00984F17">
        <w:rPr>
          <w:rFonts w:hint="eastAsia"/>
          <w:lang w:eastAsia="ja-JP"/>
        </w:rPr>
        <w:t xml:space="preserve">, </w:t>
      </w:r>
      <w:r w:rsidR="00984F17" w:rsidRPr="00984F17">
        <w:rPr>
          <w:lang w:eastAsia="ja-JP"/>
        </w:rPr>
        <w:t>and the evolution speeds down to a stable growth as the community matures into service-oriented ones.</w:t>
      </w:r>
      <w:r w:rsidR="00C86446" w:rsidRPr="00C86446">
        <w:t xml:space="preserve"> </w:t>
      </w:r>
      <w:ins w:id="1333" w:author="Masao Ohira" w:date="2008-11-14T20:37:00Z">
        <w:r w:rsidR="001371F9">
          <w:rPr>
            <w:rStyle w:val="af"/>
          </w:rPr>
          <w:commentReference w:id="1334"/>
        </w:r>
      </w:ins>
      <w:ins w:id="1335" w:author="Masao Ohira" w:date="2008-11-14T20:42:00Z">
        <w:r w:rsidR="001371F9">
          <w:rPr>
            <w:rFonts w:hint="eastAsia"/>
            <w:lang w:eastAsia="ja-JP"/>
          </w:rPr>
          <w:t>Based on</w:t>
        </w:r>
      </w:ins>
      <w:ins w:id="1336" w:author="Masao Ohira" w:date="2008-11-14T20:41:00Z">
        <w:r w:rsidR="001371F9">
          <w:rPr>
            <w:rFonts w:hint="eastAsia"/>
            <w:lang w:eastAsia="ja-JP"/>
          </w:rPr>
          <w:t xml:space="preserve"> this evolution model</w:t>
        </w:r>
      </w:ins>
      <w:ins w:id="1337" w:author="Masao Ohira" w:date="2008-11-14T20:42:00Z">
        <w:r w:rsidR="001371F9">
          <w:rPr>
            <w:rFonts w:hint="eastAsia"/>
            <w:lang w:eastAsia="ja-JP"/>
          </w:rPr>
          <w:t xml:space="preserve"> and</w:t>
        </w:r>
      </w:ins>
      <w:ins w:id="1338" w:author="Masao Ohira" w:date="2008-11-14T20:41:00Z">
        <w:r w:rsidR="001371F9">
          <w:rPr>
            <w:rFonts w:hint="eastAsia"/>
            <w:lang w:eastAsia="ja-JP"/>
          </w:rPr>
          <w:t xml:space="preserve"> o</w:t>
        </w:r>
      </w:ins>
      <w:ins w:id="1339" w:author="Masao Ohira" w:date="2008-11-14T20:27:00Z">
        <w:r w:rsidR="00C40B66">
          <w:rPr>
            <w:rFonts w:hint="eastAsia"/>
            <w:lang w:eastAsia="ja-JP"/>
          </w:rPr>
          <w:t>ur findings</w:t>
        </w:r>
      </w:ins>
      <w:ins w:id="1340" w:author="Masao Ohira" w:date="2008-11-14T20:42:00Z">
        <w:r w:rsidR="001371F9">
          <w:rPr>
            <w:rFonts w:hint="eastAsia"/>
            <w:lang w:eastAsia="ja-JP"/>
          </w:rPr>
          <w:t>, the co</w:t>
        </w:r>
      </w:ins>
      <w:r w:rsidR="00C86446">
        <w:rPr>
          <w:rFonts w:hint="eastAsia"/>
          <w:lang w:eastAsia="ja-JP"/>
        </w:rPr>
        <w:t>ndition of the Apache community</w:t>
      </w:r>
      <w:ins w:id="1341" w:author="Masao Ohira" w:date="2008-11-14T20:27:00Z">
        <w:r w:rsidR="00C40B66">
          <w:rPr>
            <w:rFonts w:hint="eastAsia"/>
            <w:lang w:eastAsia="ja-JP"/>
          </w:rPr>
          <w:t xml:space="preserve"> </w:t>
        </w:r>
      </w:ins>
      <w:ins w:id="1342" w:author="Masao Ohira" w:date="2008-11-14T20:29:00Z">
        <w:r w:rsidR="00C40B66">
          <w:rPr>
            <w:rFonts w:hint="eastAsia"/>
            <w:lang w:eastAsia="ja-JP"/>
          </w:rPr>
          <w:t xml:space="preserve">can be applied to </w:t>
        </w:r>
      </w:ins>
      <w:ins w:id="1343" w:author="Masao Ohira" w:date="2008-11-14T20:27:00Z">
        <w:r w:rsidR="00C40B66">
          <w:rPr>
            <w:rFonts w:hint="eastAsia"/>
            <w:lang w:eastAsia="ja-JP"/>
          </w:rPr>
          <w:t xml:space="preserve">both a service-oriented and utility-oriented </w:t>
        </w:r>
      </w:ins>
      <w:ins w:id="1344" w:author="Masao Ohira" w:date="2008-11-14T20:28:00Z">
        <w:r w:rsidR="00C40B66">
          <w:rPr>
            <w:rFonts w:hint="eastAsia"/>
            <w:lang w:eastAsia="ja-JP"/>
          </w:rPr>
          <w:t>state.</w:t>
        </w:r>
      </w:ins>
      <w:ins w:id="1345" w:author="Masao Ohira" w:date="2008-11-14T20:29:00Z">
        <w:r w:rsidR="00C40B66">
          <w:rPr>
            <w:rFonts w:hint="eastAsia"/>
            <w:lang w:eastAsia="ja-JP"/>
          </w:rPr>
          <w:t xml:space="preserve"> </w:t>
        </w:r>
      </w:ins>
      <w:ins w:id="1346" w:author="Masao Ohira" w:date="2008-11-14T20:30:00Z">
        <w:r w:rsidR="00C40B66">
          <w:rPr>
            <w:rFonts w:hint="eastAsia"/>
            <w:lang w:eastAsia="ja-JP"/>
          </w:rPr>
          <w:t>The first half of the analysis period (1997-2002) suggests the Apache community was open to public (non-core developers) and motivated non-core developers to join and contribute to the community, that is</w:t>
        </w:r>
      </w:ins>
      <w:ins w:id="1347" w:author="Masao Ohira" w:date="2008-11-14T20:33:00Z">
        <w:r w:rsidR="00C40B66">
          <w:rPr>
            <w:rFonts w:hint="eastAsia"/>
            <w:lang w:eastAsia="ja-JP"/>
          </w:rPr>
          <w:t xml:space="preserve">, the community was </w:t>
        </w:r>
      </w:ins>
      <w:ins w:id="1348" w:author="Masao Ohira" w:date="2008-11-14T20:34:00Z">
        <w:r w:rsidR="00C40B66">
          <w:rPr>
            <w:rFonts w:hint="eastAsia"/>
            <w:lang w:eastAsia="ja-JP"/>
          </w:rPr>
          <w:t xml:space="preserve">in a state of utility-oriented and </w:t>
        </w:r>
      </w:ins>
      <w:ins w:id="1349" w:author="Masao Ohira" w:date="2008-11-14T20:33:00Z">
        <w:r w:rsidR="00C40B66">
          <w:rPr>
            <w:rFonts w:hint="eastAsia"/>
            <w:lang w:eastAsia="ja-JP"/>
          </w:rPr>
          <w:t>rapid evolution</w:t>
        </w:r>
      </w:ins>
      <w:ins w:id="1350" w:author="Masao Ohira" w:date="2008-11-14T20:43:00Z">
        <w:del w:id="1351" w:author="masao" w:date="2008-11-15T00:06:00Z">
          <w:r w:rsidR="001371F9" w:rsidDel="00181663">
            <w:rPr>
              <w:rFonts w:hint="eastAsia"/>
              <w:lang w:eastAsia="ja-JP"/>
            </w:rPr>
            <w:delText xml:space="preserve"> (i.e., utility-oriented)</w:delText>
          </w:r>
        </w:del>
      </w:ins>
      <w:ins w:id="1352" w:author="Masao Ohira" w:date="2008-11-14T20:34:00Z">
        <w:r w:rsidR="00C40B66">
          <w:rPr>
            <w:rFonts w:hint="eastAsia"/>
            <w:lang w:eastAsia="ja-JP"/>
          </w:rPr>
          <w:t xml:space="preserve">. </w:t>
        </w:r>
      </w:ins>
      <w:ins w:id="1353" w:author="Masao Ohira" w:date="2008-11-14T20:35:00Z">
        <w:r w:rsidR="00C40B66">
          <w:rPr>
            <w:rFonts w:hint="eastAsia"/>
            <w:lang w:eastAsia="ja-JP"/>
          </w:rPr>
          <w:t xml:space="preserve">In contrast, the last half of our analysis </w:t>
        </w:r>
      </w:ins>
      <w:ins w:id="1354" w:author="Masao Ohira" w:date="2008-11-14T20:43:00Z">
        <w:r w:rsidR="001371F9">
          <w:rPr>
            <w:rFonts w:hint="eastAsia"/>
            <w:lang w:eastAsia="ja-JP"/>
          </w:rPr>
          <w:t>period</w:t>
        </w:r>
      </w:ins>
      <w:ins w:id="1355" w:author="Masao Ohira" w:date="2008-11-14T20:45:00Z">
        <w:r w:rsidR="001371F9">
          <w:rPr>
            <w:rFonts w:hint="eastAsia"/>
            <w:lang w:eastAsia="ja-JP"/>
          </w:rPr>
          <w:t xml:space="preserve"> (2003-2007)</w:t>
        </w:r>
      </w:ins>
      <w:ins w:id="1356" w:author="Masao Ohira" w:date="2008-11-14T20:43:00Z">
        <w:r w:rsidR="001371F9">
          <w:rPr>
            <w:rFonts w:hint="eastAsia"/>
            <w:lang w:eastAsia="ja-JP"/>
          </w:rPr>
          <w:t xml:space="preserve"> </w:t>
        </w:r>
      </w:ins>
      <w:ins w:id="1357" w:author="Masao Ohira" w:date="2008-11-14T20:42:00Z">
        <w:r w:rsidR="001371F9">
          <w:rPr>
            <w:rFonts w:hint="eastAsia"/>
            <w:lang w:eastAsia="ja-JP"/>
          </w:rPr>
          <w:t xml:space="preserve">suggests </w:t>
        </w:r>
      </w:ins>
      <w:ins w:id="1358" w:author="Masao Ohira" w:date="2008-11-14T20:43:00Z">
        <w:r w:rsidR="001371F9">
          <w:rPr>
            <w:rFonts w:hint="eastAsia"/>
            <w:lang w:eastAsia="ja-JP"/>
          </w:rPr>
          <w:t xml:space="preserve">the community </w:t>
        </w:r>
      </w:ins>
      <w:ins w:id="1359" w:author="Masao Ohira" w:date="2008-11-14T20:45:00Z">
        <w:r w:rsidR="001371F9">
          <w:rPr>
            <w:rFonts w:hint="eastAsia"/>
            <w:lang w:eastAsia="ja-JP"/>
          </w:rPr>
          <w:t xml:space="preserve">was regarded as service-oriented. </w:t>
        </w:r>
      </w:ins>
      <w:ins w:id="1360" w:author="ソフトウェア工学講座" w:date="2008-11-14T15:11:00Z">
        <w:del w:id="1361" w:author="Masao Ohira" w:date="2008-11-14T20:35:00Z">
          <w:r w:rsidR="00E30598" w:rsidDel="00C40B66">
            <w:rPr>
              <w:lang w:eastAsia="ja-JP"/>
            </w:rPr>
            <w:delText>B</w:delText>
          </w:r>
          <w:r w:rsidR="00E30598" w:rsidDel="00C40B66">
            <w:rPr>
              <w:rFonts w:hint="eastAsia"/>
              <w:lang w:eastAsia="ja-JP"/>
            </w:rPr>
            <w:delText xml:space="preserve">ased on the results, </w:delText>
          </w:r>
        </w:del>
      </w:ins>
      <w:ins w:id="1362" w:author="ソフトウェア工学講座" w:date="2008-11-14T16:03:00Z">
        <w:del w:id="1363" w:author="Masao Ohira" w:date="2008-11-14T20:35:00Z">
          <w:r w:rsidR="001E3240" w:rsidDel="00C40B66">
            <w:rPr>
              <w:rFonts w:hint="eastAsia"/>
              <w:lang w:eastAsia="ja-JP"/>
            </w:rPr>
            <w:delText xml:space="preserve">that </w:delText>
          </w:r>
        </w:del>
      </w:ins>
      <w:ins w:id="1364" w:author="ソフトウェア工学講座" w:date="2008-11-14T15:12:00Z">
        <w:del w:id="1365" w:author="Masao Ohira" w:date="2008-11-14T20:35:00Z">
          <w:r w:rsidR="00E30598" w:rsidDel="00C40B66">
            <w:rPr>
              <w:rFonts w:hint="eastAsia"/>
              <w:lang w:eastAsia="ja-JP"/>
            </w:rPr>
            <w:delText>communi</w:delText>
          </w:r>
          <w:r w:rsidR="001E3240" w:rsidDel="00C40B66">
            <w:rPr>
              <w:rFonts w:hint="eastAsia"/>
              <w:lang w:eastAsia="ja-JP"/>
            </w:rPr>
            <w:delText>ty</w:delText>
          </w:r>
        </w:del>
      </w:ins>
      <w:ins w:id="1366" w:author="ソフトウェア工学講座" w:date="2008-11-14T16:03:00Z">
        <w:del w:id="1367" w:author="Masao Ohira" w:date="2008-11-14T20:35:00Z">
          <w:r w:rsidR="001E3240" w:rsidDel="00C40B66">
            <w:rPr>
              <w:rFonts w:hint="eastAsia"/>
              <w:lang w:eastAsia="ja-JP"/>
            </w:rPr>
            <w:delText xml:space="preserve"> </w:delText>
          </w:r>
        </w:del>
      </w:ins>
      <w:ins w:id="1368" w:author="ソフトウェア工学講座" w:date="2008-11-14T15:12:00Z">
        <w:del w:id="1369" w:author="Masao Ohira" w:date="2008-11-14T20:35:00Z">
          <w:r w:rsidR="00F149E3" w:rsidDel="00C40B66">
            <w:rPr>
              <w:rFonts w:hint="eastAsia"/>
              <w:lang w:eastAsia="ja-JP"/>
            </w:rPr>
            <w:delText xml:space="preserve">is considered as </w:delText>
          </w:r>
        </w:del>
      </w:ins>
      <w:ins w:id="1370" w:author="ソフトウェア工学講座" w:date="2008-11-14T15:13:00Z">
        <w:del w:id="1371" w:author="Masao Ohira" w:date="2008-11-14T20:35:00Z">
          <w:r w:rsidR="00F149E3" w:rsidDel="00C40B66">
            <w:rPr>
              <w:rFonts w:hint="eastAsia"/>
              <w:lang w:eastAsia="ja-JP"/>
            </w:rPr>
            <w:delText xml:space="preserve">conservative against rapid </w:delText>
          </w:r>
        </w:del>
      </w:ins>
      <w:ins w:id="1372" w:author="ソフトウェア工学講座" w:date="2008-11-14T15:14:00Z">
        <w:del w:id="1373" w:author="Masao Ohira" w:date="2008-11-14T20:35:00Z">
          <w:r w:rsidR="00F149E3" w:rsidDel="00C40B66">
            <w:rPr>
              <w:lang w:eastAsia="ja-JP"/>
            </w:rPr>
            <w:delText>evaluation</w:delText>
          </w:r>
          <w:r w:rsidR="00F149E3" w:rsidDel="00C40B66">
            <w:rPr>
              <w:rFonts w:hint="eastAsia"/>
              <w:lang w:eastAsia="ja-JP"/>
            </w:rPr>
            <w:delText xml:space="preserve"> and </w:delText>
          </w:r>
        </w:del>
      </w:ins>
      <w:ins w:id="1374" w:author="ソフトウェア工学講座" w:date="2008-11-14T15:15:00Z">
        <w:del w:id="1375" w:author="Masao Ohira" w:date="2008-11-14T20:35:00Z">
          <w:r w:rsidR="00F149E3" w:rsidDel="00C40B66">
            <w:rPr>
              <w:rFonts w:hint="eastAsia"/>
              <w:lang w:eastAsia="ja-JP"/>
            </w:rPr>
            <w:delText xml:space="preserve">rapid </w:delText>
          </w:r>
          <w:r w:rsidR="00F149E3" w:rsidDel="00C40B66">
            <w:rPr>
              <w:lang w:eastAsia="ja-JP"/>
            </w:rPr>
            <w:delText xml:space="preserve">changes </w:delText>
          </w:r>
        </w:del>
      </w:ins>
      <w:ins w:id="1376" w:author="ソフトウェア工学講座" w:date="2008-11-14T15:16:00Z">
        <w:del w:id="1377" w:author="Masao Ohira" w:date="2008-11-14T20:35:00Z">
          <w:r w:rsidR="00F149E3" w:rsidDel="00C40B66">
            <w:rPr>
              <w:lang w:eastAsia="ja-JP"/>
            </w:rPr>
            <w:delText>of product</w:delText>
          </w:r>
          <w:r w:rsidR="00F149E3" w:rsidDel="00C40B66">
            <w:rPr>
              <w:rFonts w:hint="eastAsia"/>
              <w:lang w:eastAsia="ja-JP"/>
            </w:rPr>
            <w:delText xml:space="preserve">. </w:delText>
          </w:r>
        </w:del>
      </w:ins>
      <w:ins w:id="1378" w:author="ソフトウェア工学講座" w:date="2008-11-14T15:07:00Z">
        <w:del w:id="1379" w:author="Masao Ohira" w:date="2008-11-14T20:35:00Z">
          <w:r w:rsidR="00E30598" w:rsidDel="00C40B66">
            <w:rPr>
              <w:lang w:eastAsia="ja-JP"/>
            </w:rPr>
            <w:delText>T</w:delText>
          </w:r>
          <w:r w:rsidR="00E30598" w:rsidDel="00C40B66">
            <w:rPr>
              <w:rFonts w:hint="eastAsia"/>
              <w:lang w:eastAsia="ja-JP"/>
            </w:rPr>
            <w:delText xml:space="preserve">his outline also follows </w:delText>
          </w:r>
        </w:del>
      </w:ins>
      <w:ins w:id="1380" w:author="ソフトウェア工学講座" w:date="2008-11-14T15:08:00Z">
        <w:del w:id="1381" w:author="Masao Ohira" w:date="2008-11-14T20:35:00Z">
          <w:r w:rsidR="00E30598" w:rsidDel="00C40B66">
            <w:rPr>
              <w:rFonts w:hint="eastAsia"/>
              <w:lang w:eastAsia="ja-JP"/>
            </w:rPr>
            <w:delText xml:space="preserve">Apache Http Server policy. </w:delText>
          </w:r>
          <w:r w:rsidR="00E30598" w:rsidDel="00C40B66">
            <w:rPr>
              <w:lang w:eastAsia="ja-JP"/>
            </w:rPr>
            <w:delText xml:space="preserve">However, </w:delText>
          </w:r>
        </w:del>
      </w:ins>
      <w:ins w:id="1382" w:author="ソフトウェア工学講座" w:date="2008-11-14T15:18:00Z">
        <w:del w:id="1383" w:author="Masao Ohira" w:date="2008-11-14T20:35:00Z">
          <w:r w:rsidR="00F149E3" w:rsidDel="00C40B66">
            <w:rPr>
              <w:rFonts w:hint="eastAsia"/>
              <w:lang w:eastAsia="ja-JP"/>
            </w:rPr>
            <w:delText xml:space="preserve">the </w:delText>
          </w:r>
        </w:del>
      </w:ins>
      <w:ins w:id="1384" w:author="ソフトウェア工学講座" w:date="2008-11-14T15:20:00Z">
        <w:del w:id="1385" w:author="Masao Ohira" w:date="2008-11-14T20:35:00Z">
          <w:r w:rsidR="00F149E3" w:rsidDel="00C40B66">
            <w:rPr>
              <w:rFonts w:hint="eastAsia"/>
              <w:lang w:eastAsia="ja-JP"/>
            </w:rPr>
            <w:delText>first</w:delText>
          </w:r>
        </w:del>
      </w:ins>
      <w:ins w:id="1386" w:author="ソフトウェア工学講座" w:date="2008-11-14T15:18:00Z">
        <w:del w:id="1387" w:author="Masao Ohira" w:date="2008-11-14T20:35:00Z">
          <w:r w:rsidR="00F149E3" w:rsidDel="00C40B66">
            <w:rPr>
              <w:rFonts w:hint="eastAsia"/>
              <w:lang w:eastAsia="ja-JP"/>
            </w:rPr>
            <w:delText xml:space="preserve"> discussion </w:delText>
          </w:r>
        </w:del>
      </w:ins>
      <w:ins w:id="1388" w:author="ソフトウェア工学講座" w:date="2008-11-14T15:20:00Z">
        <w:del w:id="1389" w:author="Masao Ohira" w:date="2008-11-14T20:35:00Z">
          <w:r w:rsidR="00F149E3" w:rsidDel="00C40B66">
            <w:rPr>
              <w:rFonts w:hint="eastAsia"/>
              <w:lang w:eastAsia="ja-JP"/>
            </w:rPr>
            <w:delText>suggest</w:delText>
          </w:r>
        </w:del>
      </w:ins>
      <w:ins w:id="1390" w:author="ソフトウェア工学講座" w:date="2008-11-14T15:19:00Z">
        <w:del w:id="1391" w:author="Masao Ohira" w:date="2008-11-14T20:35:00Z">
          <w:r w:rsidR="00F149E3" w:rsidDel="00C40B66">
            <w:rPr>
              <w:rFonts w:hint="eastAsia"/>
              <w:lang w:eastAsia="ja-JP"/>
            </w:rPr>
            <w:delText xml:space="preserve"> </w:delText>
          </w:r>
        </w:del>
      </w:ins>
      <w:ins w:id="1392" w:author="ソフトウェア工学講座" w:date="2008-11-14T16:04:00Z">
        <w:del w:id="1393" w:author="Masao Ohira" w:date="2008-11-14T20:35:00Z">
          <w:r w:rsidR="001E3240" w:rsidDel="00C40B66">
            <w:rPr>
              <w:rFonts w:hint="eastAsia"/>
              <w:lang w:eastAsia="ja-JP"/>
            </w:rPr>
            <w:delText xml:space="preserve">a </w:delText>
          </w:r>
        </w:del>
      </w:ins>
      <w:ins w:id="1394" w:author="ソフトウェア工学講座" w:date="2008-11-14T15:16:00Z">
        <w:del w:id="1395" w:author="Masao Ohira" w:date="2008-11-14T20:35:00Z">
          <w:r w:rsidR="00F149E3" w:rsidDel="00C40B66">
            <w:rPr>
              <w:rFonts w:hint="eastAsia"/>
              <w:lang w:eastAsia="ja-JP"/>
            </w:rPr>
            <w:delText>conservative community</w:delText>
          </w:r>
        </w:del>
      </w:ins>
      <w:ins w:id="1396" w:author="ソフトウェア工学講座" w:date="2008-11-14T15:17:00Z">
        <w:del w:id="1397" w:author="Masao Ohira" w:date="2008-11-14T20:35:00Z">
          <w:r w:rsidR="00F149E3" w:rsidDel="00C40B66">
            <w:rPr>
              <w:rFonts w:hint="eastAsia"/>
              <w:lang w:eastAsia="ja-JP"/>
            </w:rPr>
            <w:delText xml:space="preserve"> also </w:delText>
          </w:r>
        </w:del>
      </w:ins>
      <w:ins w:id="1398" w:author="ソフトウェア工学講座" w:date="2008-11-14T15:18:00Z">
        <w:del w:id="1399" w:author="Masao Ohira" w:date="2008-11-14T20:35:00Z">
          <w:r w:rsidR="00F149E3" w:rsidDel="00C40B66">
            <w:rPr>
              <w:rFonts w:hint="eastAsia"/>
              <w:lang w:eastAsia="ja-JP"/>
            </w:rPr>
            <w:delText>changes own openness</w:delText>
          </w:r>
        </w:del>
      </w:ins>
      <w:ins w:id="1400" w:author="ソフトウェア工学講座" w:date="2008-11-14T15:21:00Z">
        <w:del w:id="1401" w:author="Masao Ohira" w:date="2008-11-14T20:35:00Z">
          <w:r w:rsidR="00F149E3" w:rsidDel="00C40B66">
            <w:rPr>
              <w:rFonts w:hint="eastAsia"/>
              <w:lang w:eastAsia="ja-JP"/>
            </w:rPr>
            <w:delText xml:space="preserve"> </w:delText>
          </w:r>
        </w:del>
      </w:ins>
      <w:ins w:id="1402" w:author="ソフトウェア工学講座" w:date="2008-11-14T15:18:00Z">
        <w:del w:id="1403" w:author="Masao Ohira" w:date="2008-11-14T20:35:00Z">
          <w:r w:rsidR="00F149E3" w:rsidDel="00C40B66">
            <w:rPr>
              <w:rFonts w:hint="eastAsia"/>
              <w:lang w:eastAsia="ja-JP"/>
            </w:rPr>
            <w:delText>over time</w:delText>
          </w:r>
        </w:del>
      </w:ins>
      <w:ins w:id="1404" w:author="ソフトウェア工学講座" w:date="2008-11-14T15:21:00Z">
        <w:del w:id="1405" w:author="Masao Ohira" w:date="2008-11-14T20:35:00Z">
          <w:r w:rsidR="00F149E3" w:rsidDel="00C40B66">
            <w:rPr>
              <w:rFonts w:hint="eastAsia"/>
              <w:lang w:eastAsia="ja-JP"/>
            </w:rPr>
            <w:delText>.</w:delText>
          </w:r>
        </w:del>
      </w:ins>
      <w:commentRangeEnd w:id="1162"/>
      <w:ins w:id="1406" w:author="ソフトウェア工学講座" w:date="2008-11-14T15:22:00Z">
        <w:del w:id="1407" w:author="Masao Ohira" w:date="2008-11-14T20:35:00Z">
          <w:r w:rsidR="00F149E3" w:rsidDel="00C40B66">
            <w:rPr>
              <w:rStyle w:val="af"/>
            </w:rPr>
            <w:commentReference w:id="1162"/>
          </w:r>
        </w:del>
      </w:ins>
    </w:p>
    <w:p w:rsidR="00D65639" w:rsidDel="001371F9" w:rsidRDefault="00F149E3" w:rsidP="00087D66">
      <w:pPr>
        <w:rPr>
          <w:ins w:id="1408" w:author="ソフトウェア工学講座" w:date="2008-11-14T15:37:00Z"/>
          <w:del w:id="1409" w:author="Masao Ohira" w:date="2008-11-14T20:44:00Z"/>
          <w:lang w:eastAsia="ja-JP"/>
        </w:rPr>
      </w:pPr>
      <w:commentRangeStart w:id="1410"/>
      <w:ins w:id="1411" w:author="ソフトウェア工学講座" w:date="2008-11-14T15:23:00Z">
        <w:del w:id="1412" w:author="Masao Ohira" w:date="2008-11-14T20:44:00Z">
          <w:r w:rsidDel="001371F9">
            <w:rPr>
              <w:lang w:eastAsia="ja-JP"/>
            </w:rPr>
            <w:delText>T</w:delText>
          </w:r>
          <w:r w:rsidDel="001371F9">
            <w:rPr>
              <w:rFonts w:hint="eastAsia"/>
              <w:lang w:eastAsia="ja-JP"/>
            </w:rPr>
            <w:delText xml:space="preserve">he </w:delText>
          </w:r>
          <w:r w:rsidR="003C0254" w:rsidDel="001371F9">
            <w:rPr>
              <w:rFonts w:hint="eastAsia"/>
              <w:lang w:eastAsia="ja-JP"/>
            </w:rPr>
            <w:delText>first discussion</w:delText>
          </w:r>
        </w:del>
      </w:ins>
      <w:ins w:id="1413" w:author="ソフトウェア工学講座" w:date="2008-11-14T15:24:00Z">
        <w:del w:id="1414" w:author="Masao Ohira" w:date="2008-11-14T20:44:00Z">
          <w:r w:rsidR="003C0254" w:rsidDel="001371F9">
            <w:rPr>
              <w:rFonts w:hint="eastAsia"/>
              <w:lang w:eastAsia="ja-JP"/>
            </w:rPr>
            <w:delText xml:space="preserve"> </w:delText>
          </w:r>
        </w:del>
      </w:ins>
      <w:ins w:id="1415" w:author="ソフトウェア工学講座" w:date="2008-11-14T15:25:00Z">
        <w:del w:id="1416" w:author="Masao Ohira" w:date="2008-11-14T20:44:00Z">
          <w:r w:rsidR="003C0254" w:rsidDel="001371F9">
            <w:rPr>
              <w:lang w:eastAsia="ja-JP"/>
            </w:rPr>
            <w:delText>discuss</w:delText>
          </w:r>
        </w:del>
      </w:ins>
      <w:ins w:id="1417" w:author="ソフトウェア工学講座" w:date="2008-11-14T15:24:00Z">
        <w:del w:id="1418" w:author="Masao Ohira" w:date="2008-11-14T20:44:00Z">
          <w:r w:rsidR="003C0254" w:rsidDel="001371F9">
            <w:rPr>
              <w:rFonts w:hint="eastAsia"/>
              <w:lang w:eastAsia="ja-JP"/>
            </w:rPr>
            <w:delText xml:space="preserve"> again with Nakakoji</w:delText>
          </w:r>
        </w:del>
      </w:ins>
      <w:ins w:id="1419" w:author="ソフトウェア工学講座" w:date="2008-11-14T15:25:00Z">
        <w:del w:id="1420" w:author="Masao Ohira" w:date="2008-11-14T20:44:00Z">
          <w:r w:rsidR="003C0254" w:rsidDel="001371F9">
            <w:rPr>
              <w:lang w:eastAsia="ja-JP"/>
            </w:rPr>
            <w:delText>’</w:delText>
          </w:r>
          <w:r w:rsidR="003C0254" w:rsidDel="001371F9">
            <w:rPr>
              <w:rFonts w:hint="eastAsia"/>
              <w:lang w:eastAsia="ja-JP"/>
            </w:rPr>
            <w:delText>s hypothesize</w:delText>
          </w:r>
        </w:del>
      </w:ins>
      <w:ins w:id="1421" w:author="ソフトウェア工学講座" w:date="2008-11-14T15:30:00Z">
        <w:del w:id="1422" w:author="Masao Ohira" w:date="2008-11-14T20:44:00Z">
          <w:r w:rsidR="003C0254" w:rsidDel="001371F9">
            <w:rPr>
              <w:rFonts w:hint="eastAsia"/>
              <w:lang w:eastAsia="ja-JP"/>
            </w:rPr>
            <w:delText>s</w:delText>
          </w:r>
        </w:del>
      </w:ins>
      <w:ins w:id="1423" w:author="ソフトウェア工学講座" w:date="2008-11-14T15:25:00Z">
        <w:del w:id="1424" w:author="Masao Ohira" w:date="2008-11-14T20:44:00Z">
          <w:r w:rsidR="003C0254" w:rsidDel="001371F9">
            <w:rPr>
              <w:rFonts w:hint="eastAsia"/>
              <w:lang w:eastAsia="ja-JP"/>
            </w:rPr>
            <w:delText xml:space="preserve"> based on evolution pattern </w:delText>
          </w:r>
        </w:del>
      </w:ins>
      <w:ins w:id="1425" w:author="ソフトウェア工学講座" w:date="2008-11-14T15:26:00Z">
        <w:del w:id="1426" w:author="Masao Ohira" w:date="2008-11-14T20:44:00Z">
          <w:r w:rsidR="003C0254" w:rsidDel="001371F9">
            <w:rPr>
              <w:lang w:eastAsia="ja-JP"/>
            </w:rPr>
            <w:delText>of projects.</w:delText>
          </w:r>
        </w:del>
      </w:ins>
      <w:ins w:id="1427" w:author="ソフトウェア工学講座" w:date="2008-11-14T15:28:00Z">
        <w:del w:id="1428" w:author="Masao Ohira" w:date="2008-11-14T20:44:00Z">
          <w:r w:rsidR="003C0254" w:rsidDel="001371F9">
            <w:rPr>
              <w:rFonts w:hint="eastAsia"/>
              <w:lang w:eastAsia="ja-JP"/>
            </w:rPr>
            <w:delText xml:space="preserve"> </w:delText>
          </w:r>
        </w:del>
      </w:ins>
      <w:ins w:id="1429" w:author="ソフトウェア工学講座" w:date="2008-11-14T15:29:00Z">
        <w:del w:id="1430" w:author="Masao Ohira" w:date="2008-11-14T20:44:00Z">
          <w:r w:rsidR="003C0254" w:rsidDel="001371F9">
            <w:rPr>
              <w:rFonts w:hint="eastAsia"/>
              <w:lang w:eastAsia="ja-JP"/>
            </w:rPr>
            <w:delText>In Figure 4 show t</w:delText>
          </w:r>
        </w:del>
      </w:ins>
      <w:ins w:id="1431" w:author="ソフトウェア工学講座" w:date="2008-11-14T15:32:00Z">
        <w:del w:id="1432" w:author="Masao Ohira" w:date="2008-11-14T20:44:00Z">
          <w:r w:rsidR="003C0254" w:rsidDel="001371F9">
            <w:rPr>
              <w:rFonts w:hint="eastAsia"/>
              <w:lang w:eastAsia="ja-JP"/>
            </w:rPr>
            <w:delText>he evolution pattern</w:delText>
          </w:r>
        </w:del>
      </w:ins>
      <w:ins w:id="1433" w:author="ソフトウェア工学講座" w:date="2008-11-14T15:30:00Z">
        <w:del w:id="1434" w:author="Masao Ohira" w:date="2008-11-14T20:44:00Z">
          <w:r w:rsidR="003C0254" w:rsidDel="001371F9">
            <w:rPr>
              <w:rFonts w:hint="eastAsia"/>
              <w:lang w:eastAsia="ja-JP"/>
            </w:rPr>
            <w:delText>.</w:delText>
          </w:r>
        </w:del>
      </w:ins>
      <w:ins w:id="1435" w:author="ソフトウェア工学講座" w:date="2008-11-14T15:31:00Z">
        <w:del w:id="1436" w:author="Masao Ohira" w:date="2008-11-14T20:44:00Z">
          <w:r w:rsidR="003C0254" w:rsidDel="001371F9">
            <w:rPr>
              <w:rFonts w:hint="eastAsia"/>
              <w:lang w:eastAsia="ja-JP"/>
            </w:rPr>
            <w:delText xml:space="preserve"> Exploration</w:delText>
          </w:r>
        </w:del>
      </w:ins>
      <w:ins w:id="1437" w:author="ソフトウェア工学講座" w:date="2008-11-14T15:32:00Z">
        <w:del w:id="1438" w:author="Masao Ohira" w:date="2008-11-14T20:44:00Z">
          <w:r w:rsidR="003C0254" w:rsidDel="001371F9">
            <w:rPr>
              <w:rFonts w:hint="eastAsia"/>
              <w:lang w:eastAsia="ja-JP"/>
            </w:rPr>
            <w:delText>-Oriented</w:delText>
          </w:r>
        </w:del>
      </w:ins>
      <w:ins w:id="1439" w:author="ソフトウェア工学講座" w:date="2008-11-14T15:34:00Z">
        <w:del w:id="1440" w:author="Masao Ohira" w:date="2008-11-14T20:44:00Z">
          <w:r w:rsidR="003675D1" w:rsidDel="001371F9">
            <w:rPr>
              <w:rFonts w:hint="eastAsia"/>
              <w:lang w:eastAsia="ja-JP"/>
            </w:rPr>
            <w:delText xml:space="preserve"> </w:delText>
          </w:r>
        </w:del>
      </w:ins>
      <w:ins w:id="1441" w:author="ソフトウェア工学講座" w:date="2008-11-14T15:32:00Z">
        <w:del w:id="1442" w:author="Masao Ohira" w:date="2008-11-14T20:44:00Z">
          <w:r w:rsidR="003C0254" w:rsidDel="001371F9">
            <w:rPr>
              <w:rFonts w:hint="eastAsia"/>
              <w:lang w:eastAsia="ja-JP"/>
            </w:rPr>
            <w:delText>(</w:delText>
          </w:r>
        </w:del>
      </w:ins>
      <w:ins w:id="1443" w:author="ソフトウェア工学講座" w:date="2008-11-14T17:37:00Z">
        <w:del w:id="1444" w:author="Masao Ohira" w:date="2008-11-14T20:44:00Z">
          <w:r w:rsidR="00417C9C" w:rsidDel="001371F9">
            <w:rPr>
              <w:rFonts w:hint="eastAsia"/>
              <w:lang w:eastAsia="ja-JP"/>
            </w:rPr>
            <w:delText>i.e.. Perl, GNU systems</w:delText>
          </w:r>
        </w:del>
      </w:ins>
      <w:ins w:id="1445" w:author="ソフトウェア工学講座" w:date="2008-11-14T15:32:00Z">
        <w:del w:id="1446" w:author="Masao Ohira" w:date="2008-11-14T20:44:00Z">
          <w:r w:rsidR="003C0254" w:rsidDel="001371F9">
            <w:rPr>
              <w:rFonts w:hint="eastAsia"/>
              <w:lang w:eastAsia="ja-JP"/>
            </w:rPr>
            <w:delText>) and Utility-Oriented</w:delText>
          </w:r>
        </w:del>
      </w:ins>
      <w:ins w:id="1447" w:author="ソフトウェア工学講座" w:date="2008-11-14T17:38:00Z">
        <w:del w:id="1448" w:author="Masao Ohira" w:date="2008-11-14T20:44:00Z">
          <w:r w:rsidR="00417C9C" w:rsidDel="001371F9">
            <w:rPr>
              <w:rFonts w:hint="eastAsia"/>
              <w:lang w:eastAsia="ja-JP"/>
            </w:rPr>
            <w:delText xml:space="preserve"> </w:delText>
          </w:r>
        </w:del>
      </w:ins>
      <w:ins w:id="1449" w:author="ソフトウェア工学講座" w:date="2008-11-14T17:37:00Z">
        <w:del w:id="1450" w:author="Masao Ohira" w:date="2008-11-14T20:44:00Z">
          <w:r w:rsidR="00417C9C" w:rsidDel="001371F9">
            <w:rPr>
              <w:rFonts w:hint="eastAsia"/>
              <w:lang w:eastAsia="ja-JP"/>
            </w:rPr>
            <w:delText>(i.e</w:delText>
          </w:r>
        </w:del>
      </w:ins>
      <w:ins w:id="1451" w:author="ソフトウェア工学講座" w:date="2008-11-14T17:38:00Z">
        <w:del w:id="1452" w:author="Masao Ohira" w:date="2008-11-14T20:44:00Z">
          <w:r w:rsidR="00417C9C" w:rsidDel="001371F9">
            <w:rPr>
              <w:lang w:eastAsia="ja-JP"/>
            </w:rPr>
            <w:delText>.</w:delText>
          </w:r>
        </w:del>
      </w:ins>
      <w:ins w:id="1453" w:author="ソフトウェア工学講座" w:date="2008-11-14T17:39:00Z">
        <w:del w:id="1454" w:author="Masao Ohira" w:date="2008-11-14T20:44:00Z">
          <w:r w:rsidR="00417C9C" w:rsidDel="001371F9">
            <w:rPr>
              <w:rFonts w:hint="eastAsia"/>
              <w:lang w:eastAsia="ja-JP"/>
            </w:rPr>
            <w:delText>.</w:delText>
          </w:r>
        </w:del>
      </w:ins>
      <w:ins w:id="1455" w:author="ソフトウェア工学講座" w:date="2008-11-14T17:38:00Z">
        <w:del w:id="1456" w:author="Masao Ohira" w:date="2008-11-14T20:44:00Z">
          <w:r w:rsidR="00417C9C" w:rsidDel="001371F9">
            <w:rPr>
              <w:rFonts w:hint="eastAsia"/>
              <w:lang w:eastAsia="ja-JP"/>
            </w:rPr>
            <w:delText xml:space="preserve"> </w:delText>
          </w:r>
        </w:del>
      </w:ins>
      <w:ins w:id="1457" w:author="ソフトウェア工学講座" w:date="2008-11-14T17:37:00Z">
        <w:del w:id="1458" w:author="Masao Ohira" w:date="2008-11-14T20:44:00Z">
          <w:r w:rsidR="00417C9C" w:rsidDel="001371F9">
            <w:rPr>
              <w:rFonts w:hint="eastAsia"/>
              <w:lang w:eastAsia="ja-JP"/>
            </w:rPr>
            <w:delText>Linux system excluding the kernel)</w:delText>
          </w:r>
        </w:del>
      </w:ins>
      <w:ins w:id="1459" w:author="ソフトウェア工学講座" w:date="2008-11-14T15:34:00Z">
        <w:del w:id="1460" w:author="Masao Ohira" w:date="2008-11-14T20:44:00Z">
          <w:r w:rsidR="003675D1" w:rsidDel="001371F9">
            <w:rPr>
              <w:rFonts w:hint="eastAsia"/>
              <w:lang w:eastAsia="ja-JP"/>
            </w:rPr>
            <w:delText xml:space="preserve"> </w:delText>
          </w:r>
        </w:del>
      </w:ins>
      <w:ins w:id="1461" w:author="ソフトウェア工学講座" w:date="2008-11-14T15:32:00Z">
        <w:del w:id="1462" w:author="Masao Ohira" w:date="2008-11-14T20:44:00Z">
          <w:r w:rsidR="003C0254" w:rsidDel="001371F9">
            <w:rPr>
              <w:rFonts w:hint="eastAsia"/>
              <w:lang w:eastAsia="ja-JP"/>
            </w:rPr>
            <w:delText xml:space="preserve">OSS projects </w:delText>
          </w:r>
        </w:del>
      </w:ins>
      <w:ins w:id="1463" w:author="ソフトウェア工学講座" w:date="2008-11-14T15:33:00Z">
        <w:del w:id="1464" w:author="Masao Ohira" w:date="2008-11-14T20:44:00Z">
          <w:r w:rsidR="003C0254" w:rsidDel="001371F9">
            <w:rPr>
              <w:lang w:eastAsia="ja-JP"/>
            </w:rPr>
            <w:delText>experience</w:delText>
          </w:r>
        </w:del>
      </w:ins>
      <w:ins w:id="1465" w:author="ソフトウェア工学講座" w:date="2008-11-14T15:32:00Z">
        <w:del w:id="1466" w:author="Masao Ohira" w:date="2008-11-14T20:44:00Z">
          <w:r w:rsidR="003C0254" w:rsidDel="001371F9">
            <w:rPr>
              <w:rFonts w:hint="eastAsia"/>
              <w:lang w:eastAsia="ja-JP"/>
            </w:rPr>
            <w:delText xml:space="preserve"> </w:delText>
          </w:r>
        </w:del>
      </w:ins>
      <w:ins w:id="1467" w:author="ソフトウェア工学講座" w:date="2008-11-14T15:34:00Z">
        <w:del w:id="1468" w:author="Masao Ohira" w:date="2008-11-14T20:44:00Z">
          <w:r w:rsidR="003675D1" w:rsidDel="001371F9">
            <w:rPr>
              <w:rFonts w:hint="eastAsia"/>
              <w:lang w:eastAsia="ja-JP"/>
            </w:rPr>
            <w:delText xml:space="preserve">rapid </w:delText>
          </w:r>
        </w:del>
      </w:ins>
      <w:ins w:id="1469" w:author="ソフトウェア工学講座" w:date="2008-11-14T18:00:00Z">
        <w:del w:id="1470" w:author="Masao Ohira" w:date="2008-11-14T20:44:00Z">
          <w:r w:rsidR="00456CD3" w:rsidDel="001371F9">
            <w:rPr>
              <w:lang w:eastAsia="ja-JP"/>
            </w:rPr>
            <w:delText>evolution</w:delText>
          </w:r>
        </w:del>
      </w:ins>
      <w:ins w:id="1471" w:author="ソフトウェア工学講座" w:date="2008-11-14T15:34:00Z">
        <w:del w:id="1472" w:author="Masao Ohira" w:date="2008-11-14T20:44:00Z">
          <w:r w:rsidR="003675D1" w:rsidDel="001371F9">
            <w:rPr>
              <w:rFonts w:hint="eastAsia"/>
              <w:lang w:eastAsia="ja-JP"/>
            </w:rPr>
            <w:delText xml:space="preserve">. As the project mature into </w:delText>
          </w:r>
        </w:del>
      </w:ins>
      <w:ins w:id="1473" w:author="ソフトウェア工学講座" w:date="2008-11-14T17:39:00Z">
        <w:del w:id="1474" w:author="Masao Ohira" w:date="2008-11-14T20:44:00Z">
          <w:r w:rsidR="00417C9C" w:rsidDel="001371F9">
            <w:rPr>
              <w:lang w:eastAsia="ja-JP"/>
            </w:rPr>
            <w:delText>Service</w:delText>
          </w:r>
        </w:del>
      </w:ins>
      <w:ins w:id="1475" w:author="ソフトウェア工学講座" w:date="2008-11-14T15:34:00Z">
        <w:del w:id="1476" w:author="Masao Ohira" w:date="2008-11-14T20:44:00Z">
          <w:r w:rsidR="003675D1" w:rsidDel="001371F9">
            <w:rPr>
              <w:rFonts w:hint="eastAsia"/>
              <w:lang w:eastAsia="ja-JP"/>
            </w:rPr>
            <w:delText>-</w:delText>
          </w:r>
        </w:del>
      </w:ins>
      <w:ins w:id="1477" w:author="ソフトウェア工学講座" w:date="2008-11-14T15:35:00Z">
        <w:del w:id="1478" w:author="Masao Ohira" w:date="2008-11-14T20:44:00Z">
          <w:r w:rsidR="003675D1" w:rsidDel="001371F9">
            <w:rPr>
              <w:rFonts w:hint="eastAsia"/>
              <w:lang w:eastAsia="ja-JP"/>
            </w:rPr>
            <w:delText xml:space="preserve">oriented ones, the speed of </w:delText>
          </w:r>
          <w:r w:rsidR="003675D1" w:rsidDel="001371F9">
            <w:rPr>
              <w:lang w:eastAsia="ja-JP"/>
            </w:rPr>
            <w:delText>evolution</w:delText>
          </w:r>
          <w:r w:rsidR="003675D1" w:rsidDel="001371F9">
            <w:rPr>
              <w:rFonts w:hint="eastAsia"/>
              <w:lang w:eastAsia="ja-JP"/>
            </w:rPr>
            <w:delText xml:space="preserve"> speed down to a stable growth. </w:delText>
          </w:r>
        </w:del>
      </w:ins>
      <w:commentRangeEnd w:id="1410"/>
      <w:ins w:id="1479" w:author="ソフトウェア工学講座" w:date="2008-11-14T15:36:00Z">
        <w:del w:id="1480" w:author="Masao Ohira" w:date="2008-11-14T20:44:00Z">
          <w:r w:rsidR="003675D1" w:rsidDel="001371F9">
            <w:rPr>
              <w:rStyle w:val="af"/>
            </w:rPr>
            <w:commentReference w:id="1410"/>
          </w:r>
        </w:del>
      </w:ins>
    </w:p>
    <w:p w:rsidR="003675D1" w:rsidRPr="00F149E3" w:rsidDel="001371F9" w:rsidRDefault="003675D1" w:rsidP="00087D66">
      <w:pPr>
        <w:rPr>
          <w:ins w:id="1481" w:author="ソフトウェア工学講座" w:date="2008-11-14T14:39:00Z"/>
          <w:del w:id="1482" w:author="Masao Ohira" w:date="2008-11-14T20:44:00Z"/>
          <w:lang w:eastAsia="ja-JP"/>
        </w:rPr>
      </w:pPr>
      <w:commentRangeStart w:id="1483"/>
      <w:ins w:id="1484" w:author="ソフトウェア工学講座" w:date="2008-11-14T15:37:00Z">
        <w:del w:id="1485" w:author="Masao Ohira" w:date="2008-11-14T20:44:00Z">
          <w:r w:rsidRPr="003675D1" w:rsidDel="001371F9">
            <w:rPr>
              <w:lang w:eastAsia="ja-JP"/>
            </w:rPr>
            <w:delText>Until 2002,</w:delText>
          </w:r>
          <w:r w:rsidDel="001371F9">
            <w:rPr>
              <w:rFonts w:hint="eastAsia"/>
              <w:lang w:eastAsia="ja-JP"/>
            </w:rPr>
            <w:delText xml:space="preserve"> Apache Http server community </w:delText>
          </w:r>
        </w:del>
      </w:ins>
      <w:ins w:id="1486" w:author="ソフトウェア工学講座" w:date="2008-11-14T15:48:00Z">
        <w:del w:id="1487" w:author="Masao Ohira" w:date="2008-11-14T20:44:00Z">
          <w:r w:rsidR="00AE148C" w:rsidDel="001371F9">
            <w:rPr>
              <w:rFonts w:hint="eastAsia"/>
              <w:lang w:eastAsia="ja-JP"/>
            </w:rPr>
            <w:delText xml:space="preserve">is </w:delText>
          </w:r>
        </w:del>
      </w:ins>
      <w:ins w:id="1488" w:author="ソフトウェア工学講座" w:date="2008-11-14T15:41:00Z">
        <w:del w:id="1489" w:author="Masao Ohira" w:date="2008-11-14T20:44:00Z">
          <w:r w:rsidDel="001371F9">
            <w:rPr>
              <w:rFonts w:hint="eastAsia"/>
              <w:lang w:eastAsia="ja-JP"/>
            </w:rPr>
            <w:delText>regard</w:delText>
          </w:r>
        </w:del>
      </w:ins>
      <w:ins w:id="1490" w:author="ソフトウェア工学講座" w:date="2008-11-14T15:48:00Z">
        <w:del w:id="1491" w:author="Masao Ohira" w:date="2008-11-14T20:44:00Z">
          <w:r w:rsidR="00AE148C" w:rsidDel="001371F9">
            <w:rPr>
              <w:rFonts w:hint="eastAsia"/>
              <w:lang w:eastAsia="ja-JP"/>
            </w:rPr>
            <w:delText>ed as Utility-Oriented</w:delText>
          </w:r>
        </w:del>
      </w:ins>
      <w:ins w:id="1492" w:author="ソフトウェア工学講座" w:date="2008-11-14T15:51:00Z">
        <w:del w:id="1493" w:author="Masao Ohira" w:date="2008-11-14T20:44:00Z">
          <w:r w:rsidR="00AE148C" w:rsidDel="001371F9">
            <w:rPr>
              <w:rFonts w:hint="eastAsia"/>
              <w:lang w:eastAsia="ja-JP"/>
            </w:rPr>
            <w:delText xml:space="preserve">. </w:delText>
          </w:r>
        </w:del>
      </w:ins>
      <w:commentRangeEnd w:id="1483"/>
      <w:ins w:id="1494" w:author="ソフトウェア工学講座" w:date="2008-11-14T15:57:00Z">
        <w:del w:id="1495" w:author="Masao Ohira" w:date="2008-11-14T20:44:00Z">
          <w:r w:rsidR="001E3240" w:rsidDel="001371F9">
            <w:rPr>
              <w:rStyle w:val="af"/>
            </w:rPr>
            <w:commentReference w:id="1483"/>
          </w:r>
        </w:del>
      </w:ins>
      <w:commentRangeStart w:id="1496"/>
      <w:ins w:id="1497" w:author="ソフトウェア工学講座" w:date="2008-11-14T15:52:00Z">
        <w:del w:id="1498" w:author="Masao Ohira" w:date="2008-11-14T20:44:00Z">
          <w:r w:rsidR="00AE148C" w:rsidDel="001371F9">
            <w:rPr>
              <w:lang w:eastAsia="ja-JP"/>
            </w:rPr>
            <w:delText>According</w:delText>
          </w:r>
        </w:del>
      </w:ins>
      <w:ins w:id="1499" w:author="ソフトウェア工学講座" w:date="2008-11-14T15:51:00Z">
        <w:del w:id="1500" w:author="Masao Ohira" w:date="2008-11-14T20:44:00Z">
          <w:r w:rsidR="00AE148C" w:rsidDel="001371F9">
            <w:rPr>
              <w:rFonts w:hint="eastAsia"/>
              <w:lang w:eastAsia="ja-JP"/>
            </w:rPr>
            <w:delText xml:space="preserve"> </w:delText>
          </w:r>
        </w:del>
      </w:ins>
      <w:ins w:id="1501" w:author="ソフトウェア工学講座" w:date="2008-11-14T15:52:00Z">
        <w:del w:id="1502" w:author="Masao Ohira" w:date="2008-11-14T20:44:00Z">
          <w:r w:rsidR="00AE148C" w:rsidDel="001371F9">
            <w:rPr>
              <w:rFonts w:hint="eastAsia"/>
              <w:lang w:eastAsia="ja-JP"/>
            </w:rPr>
            <w:delText>to the Nakakoji</w:delText>
          </w:r>
          <w:r w:rsidR="00AE148C" w:rsidDel="001371F9">
            <w:rPr>
              <w:lang w:eastAsia="ja-JP"/>
            </w:rPr>
            <w:delText>’</w:delText>
          </w:r>
          <w:r w:rsidR="00AE148C" w:rsidDel="001371F9">
            <w:rPr>
              <w:rFonts w:hint="eastAsia"/>
              <w:lang w:eastAsia="ja-JP"/>
            </w:rPr>
            <w:delText>s paper</w:delText>
          </w:r>
        </w:del>
      </w:ins>
      <w:ins w:id="1503" w:author="ソフトウェア工学講座" w:date="2008-11-14T15:53:00Z">
        <w:del w:id="1504" w:author="Masao Ohira" w:date="2008-11-14T20:44:00Z">
          <w:r w:rsidR="00AE148C" w:rsidDel="001371F9">
            <w:rPr>
              <w:rFonts w:hint="eastAsia"/>
              <w:lang w:eastAsia="ja-JP"/>
            </w:rPr>
            <w:delText>,</w:delText>
          </w:r>
        </w:del>
      </w:ins>
      <w:ins w:id="1505" w:author="ソフトウェア工学講座" w:date="2008-11-14T15:52:00Z">
        <w:del w:id="1506" w:author="Masao Ohira" w:date="2008-11-14T20:44:00Z">
          <w:r w:rsidR="00AE148C" w:rsidDel="001371F9">
            <w:rPr>
              <w:rFonts w:hint="eastAsia"/>
              <w:lang w:eastAsia="ja-JP"/>
            </w:rPr>
            <w:delText xml:space="preserve"> </w:delText>
          </w:r>
        </w:del>
      </w:ins>
      <w:ins w:id="1507" w:author="ソフトウェア工学講座" w:date="2008-11-14T15:53:00Z">
        <w:del w:id="1508" w:author="Masao Ohira" w:date="2008-11-14T20:44:00Z">
          <w:r w:rsidR="00AE148C" w:rsidDel="001371F9">
            <w:rPr>
              <w:rFonts w:hint="eastAsia"/>
              <w:lang w:eastAsia="ja-JP"/>
            </w:rPr>
            <w:delText>t</w:delText>
          </w:r>
        </w:del>
      </w:ins>
      <w:ins w:id="1509" w:author="ソフトウェア工学講座" w:date="2008-11-14T15:51:00Z">
        <w:del w:id="1510" w:author="Masao Ohira" w:date="2008-11-14T20:44:00Z">
          <w:r w:rsidR="00AE148C" w:rsidDel="001371F9">
            <w:rPr>
              <w:rFonts w:hint="eastAsia"/>
              <w:lang w:eastAsia="ja-JP"/>
            </w:rPr>
            <w:delText xml:space="preserve">hat system has high </w:delText>
          </w:r>
        </w:del>
      </w:ins>
      <w:ins w:id="1511" w:author="ソフトウェア工学講座" w:date="2008-11-14T17:23:00Z">
        <w:del w:id="1512" w:author="Masao Ohira" w:date="2008-11-14T20:44:00Z">
          <w:r w:rsidR="004C6D68" w:rsidDel="001371F9">
            <w:rPr>
              <w:lang w:eastAsia="ja-JP"/>
            </w:rPr>
            <w:delText>openness that</w:delText>
          </w:r>
        </w:del>
      </w:ins>
      <w:ins w:id="1513" w:author="ソフトウェア工学講座" w:date="2008-11-14T15:58:00Z">
        <w:del w:id="1514" w:author="Masao Ohira" w:date="2008-11-14T20:44:00Z">
          <w:r w:rsidR="001E3240" w:rsidDel="001371F9">
            <w:rPr>
              <w:rFonts w:hint="eastAsia"/>
              <w:lang w:eastAsia="ja-JP"/>
            </w:rPr>
            <w:delText xml:space="preserve"> is</w:delText>
          </w:r>
        </w:del>
      </w:ins>
      <w:ins w:id="1515" w:author="ソフトウェア工学講座" w:date="2008-11-14T15:54:00Z">
        <w:del w:id="1516" w:author="Masao Ohira" w:date="2008-11-14T20:44:00Z">
          <w:r w:rsidR="001E3240" w:rsidDel="001371F9">
            <w:rPr>
              <w:rFonts w:hint="eastAsia"/>
              <w:lang w:eastAsia="ja-JP"/>
            </w:rPr>
            <w:delText xml:space="preserve"> </w:delText>
          </w:r>
        </w:del>
      </w:ins>
      <w:ins w:id="1517" w:author="ソフトウェア工学講座" w:date="2008-11-14T15:53:00Z">
        <w:del w:id="1518" w:author="Masao Ohira" w:date="2008-11-14T20:44:00Z">
          <w:r w:rsidR="00AE148C" w:rsidDel="001371F9">
            <w:rPr>
              <w:rFonts w:hint="eastAsia"/>
              <w:lang w:eastAsia="ja-JP"/>
            </w:rPr>
            <w:delText>decentralized control</w:delText>
          </w:r>
        </w:del>
      </w:ins>
      <w:ins w:id="1519" w:author="ソフトウェア工学講座" w:date="2008-11-14T15:55:00Z">
        <w:del w:id="1520" w:author="Masao Ohira" w:date="2008-11-14T20:44:00Z">
          <w:r w:rsidR="001E3240" w:rsidDel="001371F9">
            <w:rPr>
              <w:rFonts w:hint="eastAsia"/>
              <w:lang w:eastAsia="ja-JP"/>
            </w:rPr>
            <w:delText xml:space="preserve">. </w:delText>
          </w:r>
          <w:r w:rsidR="001E3240" w:rsidDel="001371F9">
            <w:rPr>
              <w:lang w:eastAsia="ja-JP"/>
            </w:rPr>
            <w:delText>T</w:delText>
          </w:r>
          <w:r w:rsidR="001E3240" w:rsidDel="001371F9">
            <w:rPr>
              <w:rFonts w:hint="eastAsia"/>
              <w:lang w:eastAsia="ja-JP"/>
            </w:rPr>
            <w:delText xml:space="preserve">herefore, </w:delText>
          </w:r>
        </w:del>
      </w:ins>
      <w:ins w:id="1521" w:author="ソフトウェア工学講座" w:date="2008-11-14T15:56:00Z">
        <w:del w:id="1522" w:author="Masao Ohira" w:date="2008-11-14T20:44:00Z">
          <w:r w:rsidR="001E3240" w:rsidDel="001371F9">
            <w:rPr>
              <w:rFonts w:hint="eastAsia"/>
              <w:lang w:eastAsia="ja-JP"/>
            </w:rPr>
            <w:delText>the</w:delText>
          </w:r>
          <w:r w:rsidR="001E3240" w:rsidRPr="001E3240" w:rsidDel="001371F9">
            <w:rPr>
              <w:lang w:eastAsia="ja-JP"/>
            </w:rPr>
            <w:delText xml:space="preserve"> community attracted non-core developers and encouraged them to submit contributions.</w:delText>
          </w:r>
        </w:del>
      </w:ins>
      <w:ins w:id="1523" w:author="ソフトウェア工学講座" w:date="2008-11-14T15:59:00Z">
        <w:del w:id="1524" w:author="Masao Ohira" w:date="2008-11-14T20:44:00Z">
          <w:r w:rsidR="001E3240" w:rsidDel="001371F9">
            <w:rPr>
              <w:rFonts w:hint="eastAsia"/>
              <w:lang w:eastAsia="ja-JP"/>
            </w:rPr>
            <w:delText xml:space="preserve"> </w:delText>
          </w:r>
          <w:r w:rsidR="001E3240" w:rsidDel="001371F9">
            <w:rPr>
              <w:lang w:eastAsia="ja-JP"/>
            </w:rPr>
            <w:delText>I</w:delText>
          </w:r>
          <w:r w:rsidR="001E3240" w:rsidDel="001371F9">
            <w:rPr>
              <w:rFonts w:hint="eastAsia"/>
              <w:lang w:eastAsia="ja-JP"/>
            </w:rPr>
            <w:delText>n the result, the product</w:delText>
          </w:r>
        </w:del>
      </w:ins>
      <w:ins w:id="1525" w:author="ソフトウェア工学講座" w:date="2008-11-14T16:00:00Z">
        <w:del w:id="1526" w:author="Masao Ohira" w:date="2008-11-14T20:44:00Z">
          <w:r w:rsidR="001E3240" w:rsidDel="001371F9">
            <w:rPr>
              <w:rFonts w:hint="eastAsia"/>
              <w:lang w:eastAsia="ja-JP"/>
            </w:rPr>
            <w:delText xml:space="preserve"> is going to be rapid ev</w:delText>
          </w:r>
        </w:del>
      </w:ins>
      <w:ins w:id="1527" w:author="ソフトウェア工学講座" w:date="2008-11-14T16:06:00Z">
        <w:del w:id="1528" w:author="Masao Ohira" w:date="2008-11-14T20:44:00Z">
          <w:r w:rsidR="00A31EC2" w:rsidDel="001371F9">
            <w:rPr>
              <w:rFonts w:hint="eastAsia"/>
              <w:lang w:eastAsia="ja-JP"/>
            </w:rPr>
            <w:delText>o</w:delText>
          </w:r>
        </w:del>
      </w:ins>
      <w:ins w:id="1529" w:author="ソフトウェア工学講座" w:date="2008-11-14T16:00:00Z">
        <w:del w:id="1530" w:author="Masao Ohira" w:date="2008-11-14T20:44:00Z">
          <w:r w:rsidR="001E3240" w:rsidDel="001371F9">
            <w:rPr>
              <w:rFonts w:hint="eastAsia"/>
              <w:lang w:eastAsia="ja-JP"/>
            </w:rPr>
            <w:delText>lution.</w:delText>
          </w:r>
        </w:del>
      </w:ins>
      <w:commentRangeEnd w:id="1496"/>
      <w:ins w:id="1531" w:author="ソフトウェア工学講座" w:date="2008-11-14T16:01:00Z">
        <w:del w:id="1532" w:author="Masao Ohira" w:date="2008-11-14T20:44:00Z">
          <w:r w:rsidR="001E3240" w:rsidDel="001371F9">
            <w:rPr>
              <w:rStyle w:val="af"/>
            </w:rPr>
            <w:commentReference w:id="1496"/>
          </w:r>
        </w:del>
      </w:ins>
    </w:p>
    <w:p w:rsidR="007C06F7" w:rsidRDefault="00D2417E">
      <w:pPr>
        <w:rPr>
          <w:ins w:id="1533" w:author="Masao Ohira" w:date="2008-11-14T20:50:00Z"/>
          <w:lang w:eastAsia="ja-JP"/>
        </w:rPr>
      </w:pPr>
      <w:ins w:id="1534" w:author="masao" w:date="2008-11-13T21:02:00Z">
        <w:del w:id="1535" w:author="Masao Ohira" w:date="2008-11-14T20:46:00Z">
          <w:r w:rsidDel="001371F9">
            <w:rPr>
              <w:rFonts w:hint="eastAsia"/>
              <w:lang w:eastAsia="ja-JP"/>
            </w:rPr>
            <w:delText>のオープンネス</w:delText>
          </w:r>
        </w:del>
      </w:ins>
      <w:ins w:id="1536" w:author="ソフトウェア工学講座" w:date="2008-11-14T16:01:00Z">
        <w:del w:id="1537" w:author="Masao Ohira" w:date="2008-11-14T20:46:00Z">
          <w:r w:rsidR="001E3240" w:rsidRPr="001E3240" w:rsidDel="001371F9">
            <w:rPr>
              <w:lang w:eastAsia="ja-JP"/>
            </w:rPr>
            <w:delText>From 2003 to 2007,</w:delText>
          </w:r>
          <w:r w:rsidR="001E3240" w:rsidDel="001371F9">
            <w:rPr>
              <w:rFonts w:hint="eastAsia"/>
              <w:lang w:eastAsia="ja-JP"/>
            </w:rPr>
            <w:delText xml:space="preserve"> the community </w:delText>
          </w:r>
        </w:del>
      </w:ins>
      <w:ins w:id="1538" w:author="ソフトウェア工学講座" w:date="2008-11-14T16:06:00Z">
        <w:del w:id="1539" w:author="Masao Ohira" w:date="2008-11-14T20:46:00Z">
          <w:r w:rsidR="00A31EC2" w:rsidDel="001371F9">
            <w:rPr>
              <w:rFonts w:hint="eastAsia"/>
              <w:lang w:eastAsia="ja-JP"/>
            </w:rPr>
            <w:delText>is regarded as S</w:delText>
          </w:r>
        </w:del>
      </w:ins>
      <w:ins w:id="1540" w:author="ソフトウェア工学講座" w:date="2008-11-13T20:51:00Z">
        <w:del w:id="1541" w:author="Masao Ohira" w:date="2008-11-14T20:46:00Z">
          <w:r w:rsidR="00A31EC2" w:rsidDel="001371F9">
            <w:rPr>
              <w:rFonts w:hint="eastAsia"/>
              <w:lang w:eastAsia="ja-JP"/>
            </w:rPr>
            <w:delText>ervice</w:delText>
          </w:r>
        </w:del>
      </w:ins>
      <w:ins w:id="1542" w:author="ソフトウェア工学講座" w:date="2008-11-14T16:06:00Z">
        <w:del w:id="1543" w:author="Masao Ohira" w:date="2008-11-14T20:46:00Z">
          <w:r w:rsidR="00A31EC2" w:rsidDel="001371F9">
            <w:rPr>
              <w:rFonts w:hint="eastAsia"/>
              <w:lang w:eastAsia="ja-JP"/>
            </w:rPr>
            <w:delText>-O</w:delText>
          </w:r>
        </w:del>
      </w:ins>
      <w:ins w:id="1544" w:author="ソフトウェア工学講座" w:date="2008-11-13T20:51:00Z">
        <w:del w:id="1545" w:author="Masao Ohira" w:date="2008-11-14T20:46:00Z">
          <w:r w:rsidR="00261026" w:rsidDel="001371F9">
            <w:rPr>
              <w:rFonts w:hint="eastAsia"/>
              <w:lang w:eastAsia="ja-JP"/>
            </w:rPr>
            <w:delText>riente</w:delText>
          </w:r>
        </w:del>
      </w:ins>
      <w:ins w:id="1546" w:author="ソフトウェア工学講座" w:date="2008-11-14T17:04:00Z">
        <w:del w:id="1547" w:author="Masao Ohira" w:date="2008-11-14T20:46:00Z">
          <w:r w:rsidR="00261026" w:rsidDel="001371F9">
            <w:rPr>
              <w:rFonts w:hint="eastAsia"/>
              <w:lang w:eastAsia="ja-JP"/>
            </w:rPr>
            <w:delText xml:space="preserve">d. </w:delText>
          </w:r>
        </w:del>
        <w:r w:rsidR="00261026">
          <w:rPr>
            <w:rFonts w:hint="eastAsia"/>
            <w:lang w:eastAsia="ja-JP"/>
          </w:rPr>
          <w:t xml:space="preserve">As noted above, </w:t>
        </w:r>
      </w:ins>
      <w:ins w:id="1548" w:author="Masao Ohira" w:date="2008-11-14T20:46:00Z">
        <w:r w:rsidR="001371F9">
          <w:rPr>
            <w:rFonts w:hint="eastAsia"/>
            <w:lang w:eastAsia="ja-JP"/>
          </w:rPr>
          <w:t>a s</w:t>
        </w:r>
      </w:ins>
      <w:ins w:id="1549" w:author="ソフトウェア工学講座" w:date="2008-11-14T17:05:00Z">
        <w:del w:id="1550" w:author="Masao Ohira" w:date="2008-11-14T20:46:00Z">
          <w:r w:rsidR="00261026" w:rsidDel="001371F9">
            <w:rPr>
              <w:lang w:eastAsia="ja-JP"/>
            </w:rPr>
            <w:delText>S</w:delText>
          </w:r>
        </w:del>
        <w:r w:rsidR="00261026">
          <w:rPr>
            <w:lang w:eastAsia="ja-JP"/>
          </w:rPr>
          <w:t>ervice</w:t>
        </w:r>
      </w:ins>
      <w:ins w:id="1551" w:author="ソフトウェア工学講座" w:date="2008-11-14T17:04:00Z">
        <w:r w:rsidR="00261026">
          <w:rPr>
            <w:rFonts w:hint="eastAsia"/>
            <w:lang w:eastAsia="ja-JP"/>
          </w:rPr>
          <w:t>-</w:t>
        </w:r>
      </w:ins>
      <w:ins w:id="1552" w:author="Masao Ohira" w:date="2008-11-14T20:46:00Z">
        <w:r w:rsidR="001371F9">
          <w:rPr>
            <w:rFonts w:hint="eastAsia"/>
            <w:lang w:eastAsia="ja-JP"/>
          </w:rPr>
          <w:t>o</w:t>
        </w:r>
      </w:ins>
      <w:ins w:id="1553" w:author="ソフトウェア工学講座" w:date="2008-11-14T17:04:00Z">
        <w:del w:id="1554" w:author="Masao Ohira" w:date="2008-11-14T20:46:00Z">
          <w:r w:rsidR="00261026" w:rsidDel="001371F9">
            <w:rPr>
              <w:rFonts w:hint="eastAsia"/>
              <w:lang w:eastAsia="ja-JP"/>
            </w:rPr>
            <w:delText>O</w:delText>
          </w:r>
        </w:del>
        <w:r w:rsidR="00261026">
          <w:rPr>
            <w:rFonts w:hint="eastAsia"/>
            <w:lang w:eastAsia="ja-JP"/>
          </w:rPr>
          <w:t xml:space="preserve">riented </w:t>
        </w:r>
      </w:ins>
      <w:ins w:id="1555" w:author="Masao Ohira" w:date="2008-11-14T20:46:00Z">
        <w:r w:rsidR="001371F9">
          <w:rPr>
            <w:rFonts w:hint="eastAsia"/>
            <w:lang w:eastAsia="ja-JP"/>
          </w:rPr>
          <w:t xml:space="preserve">community </w:t>
        </w:r>
      </w:ins>
      <w:ins w:id="1556" w:author="ソフトウェア工学講座" w:date="2008-11-14T17:06:00Z">
        <w:r w:rsidR="001D408F">
          <w:rPr>
            <w:rFonts w:hint="eastAsia"/>
            <w:lang w:eastAsia="ja-JP"/>
          </w:rPr>
          <w:t>is conservative</w:t>
        </w:r>
      </w:ins>
      <w:ins w:id="1557" w:author="ソフトウェア工学講座" w:date="2008-11-14T17:11:00Z">
        <w:r w:rsidR="001D408F">
          <w:rPr>
            <w:rFonts w:hint="eastAsia"/>
            <w:lang w:eastAsia="ja-JP"/>
          </w:rPr>
          <w:t xml:space="preserve"> because </w:t>
        </w:r>
        <w:del w:id="1558" w:author="Masao Ohira" w:date="2008-11-14T20:46:00Z">
          <w:r w:rsidR="001D408F" w:rsidDel="001371F9">
            <w:rPr>
              <w:rFonts w:hint="eastAsia"/>
              <w:lang w:eastAsia="ja-JP"/>
            </w:rPr>
            <w:delText>t</w:delText>
          </w:r>
        </w:del>
      </w:ins>
      <w:ins w:id="1559" w:author="ソフトウェア工学講座" w:date="2008-11-14T17:09:00Z">
        <w:del w:id="1560" w:author="Masao Ohira" w:date="2008-11-14T20:46:00Z">
          <w:r w:rsidR="001D408F" w:rsidDel="001371F9">
            <w:rPr>
              <w:rFonts w:hint="eastAsia"/>
              <w:lang w:eastAsia="ja-JP"/>
            </w:rPr>
            <w:delText>he community</w:delText>
          </w:r>
        </w:del>
      </w:ins>
      <w:ins w:id="1561" w:author="Masao Ohira" w:date="2008-11-14T20:46:00Z">
        <w:r w:rsidR="001371F9">
          <w:rPr>
            <w:rFonts w:hint="eastAsia"/>
            <w:lang w:eastAsia="ja-JP"/>
          </w:rPr>
          <w:t>it</w:t>
        </w:r>
      </w:ins>
      <w:ins w:id="1562" w:author="ソフトウェア工学講座" w:date="2008-11-14T17:09:00Z">
        <w:r w:rsidR="001D408F">
          <w:rPr>
            <w:rFonts w:hint="eastAsia"/>
            <w:lang w:eastAsia="ja-JP"/>
          </w:rPr>
          <w:t xml:space="preserve"> should provide a stable and robust service. </w:t>
        </w:r>
      </w:ins>
      <w:ins w:id="1563" w:author="Masao Ohira" w:date="2008-11-14T20:47:00Z">
        <w:r w:rsidR="001244D0">
          <w:rPr>
            <w:rFonts w:hint="eastAsia"/>
            <w:lang w:eastAsia="ja-JP"/>
          </w:rPr>
          <w:t>In the apache community</w:t>
        </w:r>
      </w:ins>
      <w:ins w:id="1564" w:author="Masao Ohira" w:date="2008-11-14T20:48:00Z">
        <w:r w:rsidR="001244D0">
          <w:rPr>
            <w:rFonts w:hint="eastAsia"/>
            <w:lang w:eastAsia="ja-JP"/>
          </w:rPr>
          <w:t>,</w:t>
        </w:r>
      </w:ins>
      <w:ins w:id="1565" w:author="Masao Ohira" w:date="2008-11-14T20:47:00Z">
        <w:r w:rsidR="001244D0">
          <w:rPr>
            <w:rFonts w:hint="eastAsia"/>
            <w:lang w:eastAsia="ja-JP"/>
          </w:rPr>
          <w:t xml:space="preserve"> </w:t>
        </w:r>
      </w:ins>
      <w:ins w:id="1566" w:author="Masao Ohira" w:date="2008-11-14T20:48:00Z">
        <w:r w:rsidR="001244D0">
          <w:rPr>
            <w:rFonts w:hint="eastAsia"/>
            <w:lang w:eastAsia="ja-JP"/>
          </w:rPr>
          <w:t xml:space="preserve">we have confirmed that </w:t>
        </w:r>
      </w:ins>
      <w:ins w:id="1567" w:author="Masao Ohira" w:date="2008-11-14T20:47:00Z">
        <w:r w:rsidR="001244D0">
          <w:rPr>
            <w:rFonts w:hint="eastAsia"/>
            <w:lang w:eastAsia="ja-JP"/>
          </w:rPr>
          <w:t xml:space="preserve">the openness decreased </w:t>
        </w:r>
      </w:ins>
      <w:ins w:id="1568" w:author="Masao Ohira" w:date="2008-11-14T20:49:00Z">
        <w:r w:rsidR="001244D0">
          <w:rPr>
            <w:rFonts w:hint="eastAsia"/>
            <w:lang w:eastAsia="ja-JP"/>
          </w:rPr>
          <w:t xml:space="preserve">in the last half period of the analysis. </w:t>
        </w:r>
      </w:ins>
      <w:ins w:id="1569" w:author="ソフトウェア工学講座" w:date="2008-11-14T17:12:00Z">
        <w:del w:id="1570" w:author="Masao Ohira" w:date="2008-11-14T20:49:00Z">
          <w:r w:rsidR="001D408F" w:rsidDel="001244D0">
            <w:rPr>
              <w:lang w:eastAsia="ja-JP"/>
            </w:rPr>
            <w:delText>I</w:delText>
          </w:r>
          <w:r w:rsidR="001D408F" w:rsidDel="001244D0">
            <w:rPr>
              <w:rFonts w:hint="eastAsia"/>
              <w:lang w:eastAsia="ja-JP"/>
            </w:rPr>
            <w:delText xml:space="preserve">t causes </w:delText>
          </w:r>
        </w:del>
      </w:ins>
      <w:commentRangeStart w:id="1571"/>
      <w:ins w:id="1572" w:author="ソフトウェア工学講座" w:date="2008-11-14T16:15:00Z">
        <w:del w:id="1573" w:author="Masao Ohira" w:date="2008-11-14T20:49:00Z">
          <w:r w:rsidR="00B51E79" w:rsidDel="001244D0">
            <w:rPr>
              <w:lang w:eastAsia="ja-JP"/>
            </w:rPr>
            <w:delText>openness</w:delText>
          </w:r>
          <w:r w:rsidR="00B51E79" w:rsidDel="001244D0">
            <w:rPr>
              <w:rFonts w:hint="eastAsia"/>
              <w:lang w:eastAsia="ja-JP"/>
            </w:rPr>
            <w:delText xml:space="preserve"> </w:delText>
          </w:r>
          <w:r w:rsidR="00261026" w:rsidDel="001244D0">
            <w:rPr>
              <w:rFonts w:hint="eastAsia"/>
              <w:lang w:eastAsia="ja-JP"/>
            </w:rPr>
            <w:delText xml:space="preserve">of </w:delText>
          </w:r>
          <w:r w:rsidR="00B51E79" w:rsidDel="001244D0">
            <w:rPr>
              <w:rFonts w:hint="eastAsia"/>
              <w:lang w:eastAsia="ja-JP"/>
            </w:rPr>
            <w:delText>OSS lose</w:delText>
          </w:r>
        </w:del>
      </w:ins>
      <w:ins w:id="1574" w:author="ソフトウェア工学講座" w:date="2008-11-14T16:23:00Z">
        <w:del w:id="1575" w:author="Masao Ohira" w:date="2008-11-14T20:49:00Z">
          <w:r w:rsidR="00B51E79" w:rsidDel="001244D0">
            <w:rPr>
              <w:rFonts w:hint="eastAsia"/>
              <w:lang w:eastAsia="ja-JP"/>
            </w:rPr>
            <w:delText xml:space="preserve"> </w:delText>
          </w:r>
        </w:del>
      </w:ins>
      <w:ins w:id="1576" w:author="ソフトウェア工学講座" w:date="2008-11-14T17:12:00Z">
        <w:del w:id="1577" w:author="Masao Ohira" w:date="2008-11-14T20:49:00Z">
          <w:r w:rsidR="001D408F" w:rsidDel="001244D0">
            <w:rPr>
              <w:rFonts w:hint="eastAsia"/>
              <w:lang w:eastAsia="ja-JP"/>
            </w:rPr>
            <w:delText>b</w:delText>
          </w:r>
        </w:del>
      </w:ins>
      <w:ins w:id="1578" w:author="ソフトウェア工学講座" w:date="2008-11-14T16:48:00Z">
        <w:del w:id="1579" w:author="Masao Ohira" w:date="2008-11-14T20:49:00Z">
          <w:r w:rsidR="00F21E02" w:rsidDel="001244D0">
            <w:rPr>
              <w:rFonts w:hint="eastAsia"/>
              <w:lang w:eastAsia="ja-JP"/>
            </w:rPr>
            <w:delText>e</w:delText>
          </w:r>
        </w:del>
      </w:ins>
      <w:ins w:id="1580" w:author="ソフトウェア工学講座" w:date="2008-11-14T16:23:00Z">
        <w:del w:id="1581" w:author="Masao Ohira" w:date="2008-11-14T20:49:00Z">
          <w:r w:rsidR="00B51E79" w:rsidDel="001244D0">
            <w:rPr>
              <w:rFonts w:hint="eastAsia"/>
              <w:lang w:eastAsia="ja-JP"/>
            </w:rPr>
            <w:delText>ca</w:delText>
          </w:r>
          <w:r w:rsidR="00261026" w:rsidDel="001244D0">
            <w:rPr>
              <w:rFonts w:hint="eastAsia"/>
              <w:lang w:eastAsia="ja-JP"/>
            </w:rPr>
            <w:delText>use</w:delText>
          </w:r>
        </w:del>
      </w:ins>
      <w:ins w:id="1582" w:author="ソフトウェア工学講座" w:date="2008-11-14T16:57:00Z">
        <w:del w:id="1583" w:author="Masao Ohira" w:date="2008-11-14T20:49:00Z">
          <w:r w:rsidR="00261026" w:rsidDel="001244D0">
            <w:rPr>
              <w:rFonts w:hint="eastAsia"/>
              <w:lang w:eastAsia="ja-JP"/>
            </w:rPr>
            <w:delText xml:space="preserve"> </w:delText>
          </w:r>
        </w:del>
      </w:ins>
      <w:ins w:id="1584" w:author="ソフトウェア工学講座" w:date="2008-11-14T16:50:00Z">
        <w:del w:id="1585" w:author="Masao Ohira" w:date="2008-11-14T20:49:00Z">
          <w:r w:rsidR="00261026" w:rsidDel="001244D0">
            <w:rPr>
              <w:rFonts w:hint="eastAsia"/>
              <w:lang w:eastAsia="ja-JP"/>
            </w:rPr>
            <w:delText>it is</w:delText>
          </w:r>
        </w:del>
      </w:ins>
      <w:ins w:id="1586" w:author="ソフトウェア工学講座" w:date="2008-11-14T16:16:00Z">
        <w:del w:id="1587" w:author="Masao Ohira" w:date="2008-11-14T20:49:00Z">
          <w:r w:rsidR="00F21E02" w:rsidDel="001244D0">
            <w:rPr>
              <w:rFonts w:hint="eastAsia"/>
              <w:lang w:eastAsia="ja-JP"/>
            </w:rPr>
            <w:delText xml:space="preserve"> important </w:delText>
          </w:r>
        </w:del>
      </w:ins>
      <w:ins w:id="1588" w:author="ソフトウェア工学講座" w:date="2008-11-14T16:50:00Z">
        <w:del w:id="1589" w:author="Masao Ohira" w:date="2008-11-14T20:49:00Z">
          <w:r w:rsidR="00F21E02" w:rsidDel="001244D0">
            <w:rPr>
              <w:rFonts w:hint="eastAsia"/>
              <w:lang w:eastAsia="ja-JP"/>
            </w:rPr>
            <w:delText>to decrease a risk</w:delText>
          </w:r>
        </w:del>
      </w:ins>
      <w:ins w:id="1590" w:author="ソフトウェア工学講座" w:date="2008-11-14T16:16:00Z">
        <w:del w:id="1591" w:author="Masao Ohira" w:date="2008-11-14T20:49:00Z">
          <w:r w:rsidR="00F21E02" w:rsidDel="001244D0">
            <w:rPr>
              <w:rFonts w:hint="eastAsia"/>
              <w:lang w:eastAsia="ja-JP"/>
            </w:rPr>
            <w:delText xml:space="preserve"> </w:delText>
          </w:r>
        </w:del>
      </w:ins>
      <w:ins w:id="1592" w:author="ソフトウェア工学講座" w:date="2008-11-14T16:50:00Z">
        <w:del w:id="1593" w:author="Masao Ohira" w:date="2008-11-14T20:49:00Z">
          <w:r w:rsidR="00F21E02" w:rsidDel="001244D0">
            <w:rPr>
              <w:rFonts w:hint="eastAsia"/>
              <w:lang w:eastAsia="ja-JP"/>
            </w:rPr>
            <w:delText xml:space="preserve">to </w:delText>
          </w:r>
        </w:del>
      </w:ins>
      <w:ins w:id="1594" w:author="ソフトウェア工学講座" w:date="2008-11-14T16:48:00Z">
        <w:del w:id="1595" w:author="Masao Ohira" w:date="2008-11-14T20:49:00Z">
          <w:r w:rsidR="00F21E02" w:rsidDel="001244D0">
            <w:rPr>
              <w:lang w:eastAsia="ja-JP"/>
            </w:rPr>
            <w:delText>provid</w:delText>
          </w:r>
        </w:del>
      </w:ins>
      <w:ins w:id="1596" w:author="ソフトウェア工学講座" w:date="2008-11-14T16:50:00Z">
        <w:del w:id="1597" w:author="Masao Ohira" w:date="2008-11-14T20:49:00Z">
          <w:r w:rsidR="00F21E02" w:rsidDel="001244D0">
            <w:rPr>
              <w:rFonts w:hint="eastAsia"/>
              <w:lang w:eastAsia="ja-JP"/>
            </w:rPr>
            <w:delText>e</w:delText>
          </w:r>
        </w:del>
      </w:ins>
      <w:ins w:id="1598" w:author="ソフトウェア工学講座" w:date="2008-11-14T16:48:00Z">
        <w:del w:id="1599" w:author="Masao Ohira" w:date="2008-11-14T20:49:00Z">
          <w:r w:rsidR="00F21E02" w:rsidDel="001244D0">
            <w:rPr>
              <w:rFonts w:hint="eastAsia"/>
              <w:lang w:eastAsia="ja-JP"/>
            </w:rPr>
            <w:delText xml:space="preserve"> a </w:delText>
          </w:r>
        </w:del>
      </w:ins>
      <w:ins w:id="1600" w:author="ソフトウェア工学講座" w:date="2008-11-14T17:12:00Z">
        <w:del w:id="1601" w:author="Masao Ohira" w:date="2008-11-14T20:49:00Z">
          <w:r w:rsidR="001D408F" w:rsidDel="001244D0">
            <w:rPr>
              <w:rFonts w:hint="eastAsia"/>
              <w:lang w:eastAsia="ja-JP"/>
            </w:rPr>
            <w:delText xml:space="preserve">stable and robust </w:delText>
          </w:r>
        </w:del>
      </w:ins>
      <w:ins w:id="1602" w:author="ソフトウェア工学講座" w:date="2008-11-14T16:16:00Z">
        <w:del w:id="1603" w:author="Masao Ohira" w:date="2008-11-14T20:49:00Z">
          <w:r w:rsidR="00B51E79" w:rsidDel="001244D0">
            <w:rPr>
              <w:rFonts w:hint="eastAsia"/>
              <w:lang w:eastAsia="ja-JP"/>
            </w:rPr>
            <w:delText>servi</w:delText>
          </w:r>
        </w:del>
      </w:ins>
      <w:ins w:id="1604" w:author="ソフトウェア工学講座" w:date="2008-11-14T16:51:00Z">
        <w:del w:id="1605" w:author="Masao Ohira" w:date="2008-11-14T20:49:00Z">
          <w:r w:rsidR="00F21E02" w:rsidDel="001244D0">
            <w:rPr>
              <w:rFonts w:hint="eastAsia"/>
              <w:lang w:eastAsia="ja-JP"/>
            </w:rPr>
            <w:delText>ce</w:delText>
          </w:r>
        </w:del>
      </w:ins>
      <w:ins w:id="1606" w:author="ソフトウェア工学講座" w:date="2008-11-14T16:16:00Z">
        <w:del w:id="1607" w:author="Masao Ohira" w:date="2008-11-14T20:49:00Z">
          <w:r w:rsidR="00B51E79" w:rsidDel="001244D0">
            <w:rPr>
              <w:rFonts w:hint="eastAsia"/>
              <w:lang w:eastAsia="ja-JP"/>
            </w:rPr>
            <w:delText>.</w:delText>
          </w:r>
        </w:del>
      </w:ins>
      <w:commentRangeEnd w:id="1571"/>
      <w:ins w:id="1608" w:author="ソフトウェア工学講座" w:date="2008-11-14T16:19:00Z">
        <w:del w:id="1609" w:author="Masao Ohira" w:date="2008-11-14T20:49:00Z">
          <w:r w:rsidR="00B51E79" w:rsidDel="001244D0">
            <w:rPr>
              <w:rStyle w:val="af"/>
            </w:rPr>
            <w:commentReference w:id="1571"/>
          </w:r>
        </w:del>
      </w:ins>
      <w:ins w:id="1610" w:author="ソフトウェア工学講座" w:date="2008-11-14T16:21:00Z">
        <w:del w:id="1611" w:author="Masao Ohira" w:date="2008-11-14T20:49:00Z">
          <w:r w:rsidR="00B51E79" w:rsidDel="001244D0">
            <w:rPr>
              <w:rFonts w:hint="eastAsia"/>
              <w:lang w:eastAsia="ja-JP"/>
            </w:rPr>
            <w:delText xml:space="preserve"> </w:delText>
          </w:r>
        </w:del>
      </w:ins>
      <w:commentRangeStart w:id="1612"/>
      <w:ins w:id="1613" w:author="ソフトウェア工学講座" w:date="2008-11-14T16:23:00Z">
        <w:r w:rsidR="00B51E79">
          <w:rPr>
            <w:lang w:eastAsia="ja-JP"/>
          </w:rPr>
          <w:t>T</w:t>
        </w:r>
        <w:r w:rsidR="00B51E79">
          <w:rPr>
            <w:rFonts w:hint="eastAsia"/>
            <w:lang w:eastAsia="ja-JP"/>
          </w:rPr>
          <w:t>herefore,</w:t>
        </w:r>
      </w:ins>
      <w:ins w:id="1614" w:author="ソフトウェア工学講座" w:date="2008-11-14T16:24:00Z">
        <w:r w:rsidR="00B51E79">
          <w:rPr>
            <w:rFonts w:hint="eastAsia"/>
            <w:lang w:eastAsia="ja-JP"/>
          </w:rPr>
          <w:t xml:space="preserve"> </w:t>
        </w:r>
        <w:del w:id="1615" w:author="Masao Ohira" w:date="2008-11-14T20:49:00Z">
          <w:r w:rsidR="00B51E79" w:rsidDel="001244D0">
            <w:rPr>
              <w:rFonts w:hint="eastAsia"/>
              <w:lang w:eastAsia="ja-JP"/>
            </w:rPr>
            <w:delText xml:space="preserve">core </w:delText>
          </w:r>
        </w:del>
      </w:ins>
      <w:ins w:id="1616" w:author="ソフトウェア工学講座" w:date="2008-11-14T16:31:00Z">
        <w:del w:id="1617" w:author="Masao Ohira" w:date="2008-11-14T20:49:00Z">
          <w:r w:rsidR="00C17669" w:rsidDel="001244D0">
            <w:rPr>
              <w:lang w:eastAsia="ja-JP"/>
            </w:rPr>
            <w:delText>developer’s</w:delText>
          </w:r>
        </w:del>
      </w:ins>
      <w:ins w:id="1618" w:author="ソフトウェア工学講座" w:date="2008-11-14T16:24:00Z">
        <w:del w:id="1619" w:author="Masao Ohira" w:date="2008-11-14T20:49:00Z">
          <w:r w:rsidR="00C17669" w:rsidDel="001244D0">
            <w:rPr>
              <w:rFonts w:hint="eastAsia"/>
              <w:lang w:eastAsia="ja-JP"/>
            </w:rPr>
            <w:delText xml:space="preserve"> </w:delText>
          </w:r>
        </w:del>
        <w:r w:rsidR="00C17669">
          <w:rPr>
            <w:rFonts w:hint="eastAsia"/>
            <w:lang w:eastAsia="ja-JP"/>
          </w:rPr>
          <w:t>contribution</w:t>
        </w:r>
      </w:ins>
      <w:ins w:id="1620" w:author="ソフトウェア工学講座" w:date="2008-11-14T16:31:00Z">
        <w:r w:rsidR="00C17669">
          <w:rPr>
            <w:rFonts w:hint="eastAsia"/>
            <w:lang w:eastAsia="ja-JP"/>
          </w:rPr>
          <w:t xml:space="preserve">s </w:t>
        </w:r>
      </w:ins>
      <w:ins w:id="1621" w:author="Masao Ohira" w:date="2008-11-14T20:49:00Z">
        <w:r w:rsidR="001244D0">
          <w:rPr>
            <w:rFonts w:hint="eastAsia"/>
            <w:lang w:eastAsia="ja-JP"/>
          </w:rPr>
          <w:t xml:space="preserve">from core developers </w:t>
        </w:r>
      </w:ins>
      <w:ins w:id="1622" w:author="Masao Ohira" w:date="2008-11-14T20:50:00Z">
        <w:r w:rsidR="001244D0">
          <w:rPr>
            <w:rFonts w:hint="eastAsia"/>
            <w:lang w:eastAsia="ja-JP"/>
          </w:rPr>
          <w:t xml:space="preserve">seemed to be </w:t>
        </w:r>
      </w:ins>
      <w:ins w:id="1623" w:author="Masao Ohira" w:date="2008-11-14T20:52:00Z">
        <w:r w:rsidR="001244D0">
          <w:rPr>
            <w:rFonts w:hint="eastAsia"/>
            <w:lang w:eastAsia="ja-JP"/>
          </w:rPr>
          <w:t xml:space="preserve">considered as </w:t>
        </w:r>
      </w:ins>
      <w:ins w:id="1624" w:author="ソフトウェア工学講座" w:date="2008-11-14T16:31:00Z">
        <w:del w:id="1625" w:author="Masao Ohira" w:date="2008-11-14T20:50:00Z">
          <w:r w:rsidR="00C17669" w:rsidDel="001244D0">
            <w:rPr>
              <w:rFonts w:hint="eastAsia"/>
              <w:lang w:eastAsia="ja-JP"/>
            </w:rPr>
            <w:delText>are</w:delText>
          </w:r>
        </w:del>
      </w:ins>
      <w:ins w:id="1626" w:author="ソフトウェア工学講座" w:date="2008-11-14T16:24:00Z">
        <w:del w:id="1627" w:author="Masao Ohira" w:date="2008-11-14T20:50:00Z">
          <w:r w:rsidR="00B51E79" w:rsidDel="001244D0">
            <w:rPr>
              <w:rFonts w:hint="eastAsia"/>
              <w:lang w:eastAsia="ja-JP"/>
            </w:rPr>
            <w:delText xml:space="preserve"> </w:delText>
          </w:r>
        </w:del>
      </w:ins>
      <w:ins w:id="1628" w:author="ソフトウェア工学講座" w:date="2008-11-14T16:45:00Z">
        <w:del w:id="1629" w:author="Masao Ohira" w:date="2008-11-14T20:50:00Z">
          <w:r w:rsidR="00F21E02" w:rsidDel="001244D0">
            <w:rPr>
              <w:rFonts w:hint="eastAsia"/>
              <w:lang w:eastAsia="ja-JP"/>
            </w:rPr>
            <w:delText xml:space="preserve">considered </w:delText>
          </w:r>
        </w:del>
      </w:ins>
      <w:ins w:id="1630" w:author="ソフトウェア工学講座" w:date="2008-11-14T16:24:00Z">
        <w:del w:id="1631" w:author="Masao Ohira" w:date="2008-11-14T20:50:00Z">
          <w:r w:rsidR="00B51E79" w:rsidDel="001244D0">
            <w:rPr>
              <w:rFonts w:hint="eastAsia"/>
              <w:lang w:eastAsia="ja-JP"/>
            </w:rPr>
            <w:delText xml:space="preserve">to </w:delText>
          </w:r>
        </w:del>
      </w:ins>
      <w:ins w:id="1632" w:author="ソフトウェア工学講座" w:date="2008-11-14T16:45:00Z">
        <w:del w:id="1633" w:author="Masao Ohira" w:date="2008-11-14T20:50:00Z">
          <w:r w:rsidR="00F21E02" w:rsidDel="001244D0">
            <w:rPr>
              <w:rFonts w:hint="eastAsia"/>
              <w:lang w:eastAsia="ja-JP"/>
            </w:rPr>
            <w:delText xml:space="preserve">be </w:delText>
          </w:r>
        </w:del>
      </w:ins>
      <w:ins w:id="1634" w:author="ソフトウェア工学講座" w:date="2008-11-14T16:24:00Z">
        <w:del w:id="1635" w:author="Masao Ohira" w:date="2008-11-14T20:50:00Z">
          <w:r w:rsidR="00B51E79" w:rsidDel="001244D0">
            <w:rPr>
              <w:rFonts w:hint="eastAsia"/>
              <w:lang w:eastAsia="ja-JP"/>
            </w:rPr>
            <w:delText>take</w:delText>
          </w:r>
        </w:del>
      </w:ins>
      <w:ins w:id="1636" w:author="ソフトウェア工学講座" w:date="2008-11-14T16:45:00Z">
        <w:del w:id="1637" w:author="Masao Ohira" w:date="2008-11-14T20:50:00Z">
          <w:r w:rsidR="00F21E02" w:rsidDel="001244D0">
            <w:rPr>
              <w:rFonts w:hint="eastAsia"/>
              <w:lang w:eastAsia="ja-JP"/>
            </w:rPr>
            <w:delText>n</w:delText>
          </w:r>
        </w:del>
      </w:ins>
      <w:ins w:id="1638" w:author="ソフトウェア工学講座" w:date="2008-11-14T16:24:00Z">
        <w:del w:id="1639" w:author="Masao Ohira" w:date="2008-11-14T20:50:00Z">
          <w:r w:rsidR="00B51E79" w:rsidDel="001244D0">
            <w:rPr>
              <w:rFonts w:hint="eastAsia"/>
              <w:lang w:eastAsia="ja-JP"/>
            </w:rPr>
            <w:delText xml:space="preserve"> in</w:delText>
          </w:r>
        </w:del>
      </w:ins>
      <w:ins w:id="1640" w:author="Masao Ohira" w:date="2008-11-14T20:50:00Z">
        <w:r w:rsidR="001244D0">
          <w:rPr>
            <w:rFonts w:hint="eastAsia"/>
            <w:lang w:eastAsia="ja-JP"/>
          </w:rPr>
          <w:t>more important</w:t>
        </w:r>
      </w:ins>
      <w:ins w:id="1641" w:author="ソフトウェア工学講座" w:date="2008-11-14T16:51:00Z">
        <w:del w:id="1642" w:author="Masao Ohira" w:date="2008-11-14T20:50:00Z">
          <w:r w:rsidR="00F21E02" w:rsidDel="001244D0">
            <w:rPr>
              <w:rFonts w:hint="eastAsia"/>
              <w:lang w:eastAsia="ja-JP"/>
            </w:rPr>
            <w:delText xml:space="preserve"> a community</w:delText>
          </w:r>
        </w:del>
        <w:r w:rsidR="00F21E02">
          <w:rPr>
            <w:rFonts w:hint="eastAsia"/>
            <w:lang w:eastAsia="ja-JP"/>
          </w:rPr>
          <w:t xml:space="preserve"> </w:t>
        </w:r>
      </w:ins>
      <w:ins w:id="1643" w:author="ソフトウェア工学講座" w:date="2008-11-14T16:24:00Z">
        <w:r w:rsidR="00B51E79">
          <w:rPr>
            <w:rFonts w:hint="eastAsia"/>
            <w:lang w:eastAsia="ja-JP"/>
          </w:rPr>
          <w:t xml:space="preserve">than </w:t>
        </w:r>
      </w:ins>
      <w:ins w:id="1644" w:author="Masao Ohira" w:date="2008-11-14T20:51:00Z">
        <w:r w:rsidR="001244D0">
          <w:rPr>
            <w:rFonts w:hint="eastAsia"/>
            <w:lang w:eastAsia="ja-JP"/>
          </w:rPr>
          <w:t xml:space="preserve">ones from non-core </w:t>
        </w:r>
        <w:r w:rsidR="001244D0">
          <w:rPr>
            <w:lang w:eastAsia="ja-JP"/>
          </w:rPr>
          <w:t>developers</w:t>
        </w:r>
      </w:ins>
      <w:ins w:id="1645" w:author="Masao Ohira" w:date="2008-11-14T20:52:00Z">
        <w:r w:rsidR="001244D0">
          <w:rPr>
            <w:rFonts w:hint="eastAsia"/>
            <w:lang w:eastAsia="ja-JP"/>
          </w:rPr>
          <w:t xml:space="preserve">. </w:t>
        </w:r>
        <w:del w:id="1646" w:author="masao" w:date="2008-11-15T00:08:00Z">
          <w:r w:rsidR="001244D0" w:rsidDel="00181663">
            <w:rPr>
              <w:rFonts w:hint="eastAsia"/>
              <w:lang w:eastAsia="ja-JP"/>
            </w:rPr>
            <w:delText>(</w:delText>
          </w:r>
          <w:r w:rsidR="001244D0" w:rsidDel="00181663">
            <w:rPr>
              <w:rFonts w:hint="eastAsia"/>
              <w:lang w:eastAsia="ja-JP"/>
            </w:rPr>
            <w:delText>なんか行ったり来たりで言いたいことが</w:delText>
          </w:r>
        </w:del>
      </w:ins>
      <w:ins w:id="1647" w:author="Masao Ohira" w:date="2008-11-14T20:53:00Z">
        <w:del w:id="1648" w:author="masao" w:date="2008-11-15T00:08:00Z">
          <w:r w:rsidR="001244D0" w:rsidDel="00181663">
            <w:rPr>
              <w:rFonts w:hint="eastAsia"/>
              <w:lang w:eastAsia="ja-JP"/>
            </w:rPr>
            <w:delText>よくわらかんなぁ．．．</w:delText>
          </w:r>
        </w:del>
      </w:ins>
      <w:ins w:id="1649" w:author="Masao Ohira" w:date="2008-11-14T20:52:00Z">
        <w:del w:id="1650" w:author="masao" w:date="2008-11-15T00:08:00Z">
          <w:r w:rsidR="001244D0" w:rsidDel="00181663">
            <w:rPr>
              <w:rFonts w:hint="eastAsia"/>
              <w:lang w:eastAsia="ja-JP"/>
            </w:rPr>
            <w:delText>)</w:delText>
          </w:r>
        </w:del>
      </w:ins>
    </w:p>
    <w:p w:rsidR="007C06F7" w:rsidDel="00A70625" w:rsidRDefault="00A70625" w:rsidP="00087D66">
      <w:pPr>
        <w:rPr>
          <w:del w:id="1651" w:author="ソフトウェア工学講座" w:date="2008-11-14T22:12:00Z"/>
          <w:lang w:eastAsia="ja-JP"/>
        </w:rPr>
      </w:pPr>
      <w:ins w:id="1652" w:author="masao" w:date="2008-11-15T00:16:00Z">
        <w:r>
          <w:rPr>
            <w:rFonts w:hint="eastAsia"/>
            <w:lang w:eastAsia="ja-JP"/>
          </w:rPr>
          <w:t xml:space="preserve">In summary, our analysis based on quantitative data could </w:t>
        </w:r>
      </w:ins>
      <w:ins w:id="1653" w:author="masao" w:date="2008-11-15T00:17:00Z">
        <w:r>
          <w:rPr>
            <w:lang w:eastAsia="ja-JP"/>
          </w:rPr>
          <w:t>capture</w:t>
        </w:r>
      </w:ins>
      <w:ins w:id="1654" w:author="masao" w:date="2008-11-15T00:16:00Z">
        <w:r>
          <w:rPr>
            <w:rFonts w:hint="eastAsia"/>
            <w:lang w:eastAsia="ja-JP"/>
          </w:rPr>
          <w:t xml:space="preserve"> </w:t>
        </w:r>
      </w:ins>
      <w:ins w:id="1655" w:author="masao" w:date="2008-11-15T00:18:00Z">
        <w:r>
          <w:rPr>
            <w:rFonts w:hint="eastAsia"/>
            <w:lang w:eastAsia="ja-JP"/>
          </w:rPr>
          <w:t xml:space="preserve">a migration process from utility-oriented to service-oriented, </w:t>
        </w:r>
      </w:ins>
      <w:ins w:id="1656" w:author="masao" w:date="2008-11-15T00:22:00Z">
        <w:r>
          <w:rPr>
            <w:rFonts w:hint="eastAsia"/>
            <w:lang w:eastAsia="ja-JP"/>
          </w:rPr>
          <w:t>as</w:t>
        </w:r>
      </w:ins>
      <w:ins w:id="1657" w:author="masao" w:date="2008-11-15T00:18:00Z">
        <w:r>
          <w:rPr>
            <w:rFonts w:hint="eastAsia"/>
            <w:lang w:eastAsia="ja-JP"/>
          </w:rPr>
          <w:t xml:space="preserve"> a part of empirical </w:t>
        </w:r>
      </w:ins>
    </w:p>
    <w:p w:rsidR="007C06F7" w:rsidRDefault="0096643D" w:rsidP="00765AAC">
      <w:pPr>
        <w:rPr>
          <w:ins w:id="1658" w:author="ソフトウェア工学講座" w:date="2008-11-14T16:30:00Z"/>
          <w:del w:id="1659" w:author="Masao Ohira" w:date="2008-11-14T20:53:00Z"/>
          <w:lang w:eastAsia="ja-JP"/>
        </w:rPr>
      </w:pPr>
      <w:ins w:id="1660" w:author="masao" w:date="2008-11-15T00:24:00Z">
        <w:r>
          <w:rPr>
            <w:rFonts w:hint="eastAsia"/>
            <w:lang w:eastAsia="ja-JP"/>
          </w:rPr>
          <w:t>e</w:t>
        </w:r>
        <w:r>
          <w:rPr>
            <w:lang w:eastAsia="ja-JP"/>
          </w:rPr>
          <w:t>vidence</w:t>
        </w:r>
      </w:ins>
      <w:ins w:id="1661" w:author="masao" w:date="2008-11-15T00:22:00Z">
        <w:r w:rsidR="00A70625">
          <w:rPr>
            <w:rFonts w:hint="eastAsia"/>
            <w:lang w:eastAsia="ja-JP"/>
          </w:rPr>
          <w:t xml:space="preserve"> of </w:t>
        </w:r>
      </w:ins>
      <w:ins w:id="1662" w:author="masao" w:date="2008-11-15T00:23:00Z">
        <w:r>
          <w:rPr>
            <w:rFonts w:hint="eastAsia"/>
            <w:lang w:eastAsia="ja-JP"/>
          </w:rPr>
          <w:t xml:space="preserve">the </w:t>
        </w:r>
      </w:ins>
      <w:ins w:id="1663" w:author="masao" w:date="2008-11-15T00:22:00Z">
        <w:r w:rsidR="00A70625">
          <w:rPr>
            <w:rFonts w:hint="eastAsia"/>
            <w:lang w:eastAsia="ja-JP"/>
          </w:rPr>
          <w:t xml:space="preserve">evolutionary </w:t>
        </w:r>
      </w:ins>
      <w:ins w:id="1664" w:author="masao" w:date="2008-11-15T00:23:00Z">
        <w:r>
          <w:rPr>
            <w:rFonts w:hint="eastAsia"/>
            <w:lang w:eastAsia="ja-JP"/>
          </w:rPr>
          <w:t xml:space="preserve">process of OSS communities and products. </w:t>
        </w:r>
      </w:ins>
      <w:ins w:id="1665" w:author="masao" w:date="2008-11-15T00:28:00Z">
        <w:r w:rsidR="009C71DC">
          <w:rPr>
            <w:rFonts w:hint="eastAsia"/>
            <w:lang w:eastAsia="ja-JP"/>
          </w:rPr>
          <w:t>From the con</w:t>
        </w:r>
      </w:ins>
      <w:ins w:id="1666" w:author="masao" w:date="2008-11-15T00:29:00Z">
        <w:r w:rsidR="009C71DC">
          <w:rPr>
            <w:rFonts w:hint="eastAsia"/>
            <w:lang w:eastAsia="ja-JP"/>
          </w:rPr>
          <w:t xml:space="preserve">siderations of the results of our case study above, we </w:t>
        </w:r>
      </w:ins>
      <w:ins w:id="1667" w:author="masao" w:date="2008-11-15T00:31:00Z">
        <w:r w:rsidR="009C71DC">
          <w:rPr>
            <w:rFonts w:hint="eastAsia"/>
            <w:lang w:eastAsia="ja-JP"/>
          </w:rPr>
          <w:t>can conclude that a</w:t>
        </w:r>
      </w:ins>
      <w:ins w:id="1668" w:author="masao" w:date="2008-11-15T00:36:00Z">
        <w:r w:rsidR="00432DAF">
          <w:rPr>
            <w:rFonts w:hint="eastAsia"/>
            <w:lang w:eastAsia="ja-JP"/>
          </w:rPr>
          <w:t>n</w:t>
        </w:r>
      </w:ins>
      <w:ins w:id="1669" w:author="masao" w:date="2008-11-15T00:31:00Z">
        <w:r w:rsidR="009C71DC">
          <w:rPr>
            <w:rFonts w:hint="eastAsia"/>
            <w:lang w:eastAsia="ja-JP"/>
          </w:rPr>
          <w:t xml:space="preserve"> OSS community </w:t>
        </w:r>
      </w:ins>
      <w:ins w:id="1670" w:author="masao" w:date="2008-11-15T00:38:00Z">
        <w:r w:rsidR="00432DAF">
          <w:rPr>
            <w:rFonts w:hint="eastAsia"/>
            <w:lang w:eastAsia="ja-JP"/>
          </w:rPr>
          <w:t xml:space="preserve">and its leaders </w:t>
        </w:r>
      </w:ins>
      <w:ins w:id="1671" w:author="masao" w:date="2008-11-15T00:31:00Z">
        <w:r w:rsidR="009C71DC">
          <w:rPr>
            <w:rFonts w:hint="eastAsia"/>
            <w:lang w:eastAsia="ja-JP"/>
          </w:rPr>
          <w:t xml:space="preserve">require to </w:t>
        </w:r>
      </w:ins>
      <w:ins w:id="1672" w:author="masao" w:date="2008-11-15T00:37:00Z">
        <w:r w:rsidR="00432DAF">
          <w:rPr>
            <w:rFonts w:hint="eastAsia"/>
            <w:lang w:eastAsia="ja-JP"/>
          </w:rPr>
          <w:t xml:space="preserve">carefully </w:t>
        </w:r>
      </w:ins>
      <w:ins w:id="1673" w:author="masao" w:date="2008-11-15T00:33:00Z">
        <w:r w:rsidR="00432DAF">
          <w:rPr>
            <w:rFonts w:hint="eastAsia"/>
            <w:lang w:eastAsia="ja-JP"/>
          </w:rPr>
          <w:t>adjust own conditions as the situation demands in order to keep the community and products successful</w:t>
        </w:r>
      </w:ins>
      <w:ins w:id="1674" w:author="masao" w:date="2008-11-15T00:36:00Z">
        <w:r w:rsidR="00432DAF">
          <w:rPr>
            <w:rFonts w:hint="eastAsia"/>
            <w:lang w:eastAsia="ja-JP"/>
          </w:rPr>
          <w:t>.</w:t>
        </w:r>
      </w:ins>
      <w:ins w:id="1675" w:author="ソフトウェア工学講座" w:date="2008-11-14T17:13:00Z">
        <w:del w:id="1676" w:author="Masao Ohira" w:date="2008-11-14T20:50:00Z">
          <w:r w:rsidR="001D408F" w:rsidDel="001244D0">
            <w:rPr>
              <w:lang w:eastAsia="ja-JP"/>
            </w:rPr>
            <w:delText>non-core’</w:delText>
          </w:r>
          <w:r w:rsidR="001D408F" w:rsidDel="001244D0">
            <w:rPr>
              <w:rFonts w:hint="eastAsia"/>
              <w:lang w:eastAsia="ja-JP"/>
            </w:rPr>
            <w:delText>s</w:delText>
          </w:r>
        </w:del>
      </w:ins>
      <w:ins w:id="1677" w:author="ソフトウェア工学講座" w:date="2008-11-14T17:18:00Z">
        <w:del w:id="1678" w:author="Masao Ohira" w:date="2008-11-14T20:50:00Z">
          <w:r w:rsidR="004C6D68" w:rsidDel="001244D0">
            <w:rPr>
              <w:rFonts w:hint="eastAsia"/>
              <w:lang w:eastAsia="ja-JP"/>
            </w:rPr>
            <w:delText>,</w:delText>
          </w:r>
        </w:del>
      </w:ins>
      <w:ins w:id="1679" w:author="ソフトウェア工学講座" w:date="2008-11-14T17:17:00Z">
        <w:del w:id="1680" w:author="Masao Ohira" w:date="2008-11-14T20:50:00Z">
          <w:r w:rsidR="004C6D68" w:rsidDel="001244D0">
            <w:rPr>
              <w:rFonts w:hint="eastAsia"/>
              <w:lang w:eastAsia="ja-JP"/>
            </w:rPr>
            <w:delText xml:space="preserve"> </w:delText>
          </w:r>
        </w:del>
      </w:ins>
      <w:ins w:id="1681" w:author="ソフトウェア工学講座" w:date="2008-11-14T17:18:00Z">
        <w:del w:id="1682" w:author="Masao Ohira" w:date="2008-11-14T20:53:00Z">
          <w:r w:rsidR="004C6D68" w:rsidDel="001244D0">
            <w:rPr>
              <w:rFonts w:hint="eastAsia"/>
              <w:lang w:eastAsia="ja-JP"/>
            </w:rPr>
            <w:delText>since</w:delText>
          </w:r>
        </w:del>
      </w:ins>
      <w:ins w:id="1683" w:author="ソフトウェア工学講座" w:date="2008-11-14T17:13:00Z">
        <w:del w:id="1684" w:author="Masao Ohira" w:date="2008-11-14T20:53:00Z">
          <w:r w:rsidR="001D408F" w:rsidDel="001244D0">
            <w:rPr>
              <w:rFonts w:hint="eastAsia"/>
              <w:lang w:eastAsia="ja-JP"/>
            </w:rPr>
            <w:delText xml:space="preserve"> c</w:delText>
          </w:r>
        </w:del>
      </w:ins>
      <w:ins w:id="1685" w:author="ソフトウェア工学講座" w:date="2008-11-14T16:24:00Z">
        <w:del w:id="1686" w:author="Masao Ohira" w:date="2008-11-14T20:53:00Z">
          <w:r w:rsidR="00B51E79" w:rsidDel="001244D0">
            <w:rPr>
              <w:rFonts w:hint="eastAsia"/>
              <w:lang w:eastAsia="ja-JP"/>
            </w:rPr>
            <w:delText xml:space="preserve">ore developers </w:delText>
          </w:r>
        </w:del>
      </w:ins>
      <w:ins w:id="1687" w:author="ソフトウェア工学講座" w:date="2008-11-14T16:55:00Z">
        <w:del w:id="1688" w:author="Masao Ohira" w:date="2008-11-14T20:53:00Z">
          <w:r w:rsidR="00261026" w:rsidDel="001244D0">
            <w:rPr>
              <w:rFonts w:hint="eastAsia"/>
              <w:lang w:eastAsia="ja-JP"/>
            </w:rPr>
            <w:delText xml:space="preserve">absolutely </w:delText>
          </w:r>
        </w:del>
      </w:ins>
      <w:ins w:id="1689" w:author="ソフトウェア工学講座" w:date="2008-11-14T16:25:00Z">
        <w:del w:id="1690" w:author="Masao Ohira" w:date="2008-11-14T20:53:00Z">
          <w:r w:rsidR="00B51E79" w:rsidDel="001244D0">
            <w:rPr>
              <w:rFonts w:hint="eastAsia"/>
              <w:lang w:eastAsia="ja-JP"/>
            </w:rPr>
            <w:delText xml:space="preserve">know </w:delText>
          </w:r>
        </w:del>
      </w:ins>
      <w:ins w:id="1691" w:author="ソフトウェア工学講座" w:date="2008-11-14T16:32:00Z">
        <w:del w:id="1692" w:author="Masao Ohira" w:date="2008-11-14T20:53:00Z">
          <w:r w:rsidR="00C17669" w:rsidDel="001244D0">
            <w:rPr>
              <w:rFonts w:hint="eastAsia"/>
              <w:lang w:eastAsia="ja-JP"/>
            </w:rPr>
            <w:delText xml:space="preserve">much </w:delText>
          </w:r>
        </w:del>
      </w:ins>
      <w:ins w:id="1693" w:author="ソフトウェア工学講座" w:date="2008-11-14T16:25:00Z">
        <w:del w:id="1694" w:author="Masao Ohira" w:date="2008-11-14T20:53:00Z">
          <w:r w:rsidR="00F21E02" w:rsidDel="001244D0">
            <w:rPr>
              <w:rFonts w:hint="eastAsia"/>
              <w:lang w:eastAsia="ja-JP"/>
            </w:rPr>
            <w:delText xml:space="preserve">about </w:delText>
          </w:r>
        </w:del>
      </w:ins>
      <w:ins w:id="1695" w:author="ソフトウェア工学講座" w:date="2008-11-14T16:55:00Z">
        <w:del w:id="1696" w:author="Masao Ohira" w:date="2008-11-14T20:53:00Z">
          <w:r w:rsidR="00261026" w:rsidDel="001244D0">
            <w:rPr>
              <w:rFonts w:hint="eastAsia"/>
              <w:lang w:eastAsia="ja-JP"/>
            </w:rPr>
            <w:delText>the</w:delText>
          </w:r>
        </w:del>
      </w:ins>
      <w:ins w:id="1697" w:author="ソフトウェア工学講座" w:date="2008-11-14T16:25:00Z">
        <w:del w:id="1698" w:author="Masao Ohira" w:date="2008-11-14T20:53:00Z">
          <w:r w:rsidR="00B51E79" w:rsidDel="001244D0">
            <w:rPr>
              <w:rFonts w:hint="eastAsia"/>
              <w:lang w:eastAsia="ja-JP"/>
            </w:rPr>
            <w:delText xml:space="preserve"> software </w:delText>
          </w:r>
        </w:del>
      </w:ins>
      <w:ins w:id="1699" w:author="ソフトウェア工学講座" w:date="2008-11-14T16:47:00Z">
        <w:del w:id="1700" w:author="Masao Ohira" w:date="2008-11-14T20:53:00Z">
          <w:r w:rsidR="00F21E02" w:rsidDel="001244D0">
            <w:rPr>
              <w:rFonts w:hint="eastAsia"/>
              <w:lang w:eastAsia="ja-JP"/>
            </w:rPr>
            <w:delText>than non-core developers</w:delText>
          </w:r>
        </w:del>
      </w:ins>
      <w:ins w:id="1701" w:author="ソフトウェア工学講座" w:date="2008-11-14T16:55:00Z">
        <w:del w:id="1702" w:author="Masao Ohira" w:date="2008-11-14T20:53:00Z">
          <w:r w:rsidR="00261026" w:rsidDel="001244D0">
            <w:rPr>
              <w:rFonts w:hint="eastAsia"/>
              <w:lang w:eastAsia="ja-JP"/>
            </w:rPr>
            <w:delText>.</w:delText>
          </w:r>
        </w:del>
      </w:ins>
      <w:ins w:id="1703" w:author="ソフトウェア工学講座" w:date="2008-11-14T16:47:00Z">
        <w:del w:id="1704" w:author="Masao Ohira" w:date="2008-11-14T20:53:00Z">
          <w:r w:rsidR="00F21E02" w:rsidDel="001244D0">
            <w:rPr>
              <w:rFonts w:hint="eastAsia"/>
              <w:lang w:eastAsia="ja-JP"/>
            </w:rPr>
            <w:delText xml:space="preserve"> </w:delText>
          </w:r>
        </w:del>
      </w:ins>
      <w:ins w:id="1705" w:author="ソフトウェア工学講座" w:date="2008-11-14T17:19:00Z">
        <w:del w:id="1706" w:author="Masao Ohira" w:date="2008-11-14T20:53:00Z">
          <w:r w:rsidR="004C6D68" w:rsidDel="001244D0">
            <w:rPr>
              <w:lang w:eastAsia="ja-JP"/>
            </w:rPr>
            <w:delText>B</w:delText>
          </w:r>
          <w:r w:rsidR="004C6D68" w:rsidDel="001244D0">
            <w:rPr>
              <w:rFonts w:hint="eastAsia"/>
              <w:lang w:eastAsia="ja-JP"/>
            </w:rPr>
            <w:delText xml:space="preserve">ased on </w:delText>
          </w:r>
        </w:del>
      </w:ins>
      <w:ins w:id="1707" w:author="ソフトウェア工学講座" w:date="2008-11-14T17:14:00Z">
        <w:del w:id="1708" w:author="Masao Ohira" w:date="2008-11-14T20:53:00Z">
          <w:r w:rsidR="001D408F" w:rsidDel="001244D0">
            <w:rPr>
              <w:lang w:eastAsia="ja-JP"/>
            </w:rPr>
            <w:delText>this result</w:delText>
          </w:r>
        </w:del>
      </w:ins>
      <w:ins w:id="1709" w:author="ソフトウェア工学講座" w:date="2008-11-14T17:13:00Z">
        <w:del w:id="1710" w:author="Masao Ohira" w:date="2008-11-14T20:53:00Z">
          <w:r w:rsidR="001D408F" w:rsidDel="001244D0">
            <w:rPr>
              <w:rFonts w:hint="eastAsia"/>
              <w:lang w:eastAsia="ja-JP"/>
            </w:rPr>
            <w:delText xml:space="preserve">, </w:delText>
          </w:r>
        </w:del>
      </w:ins>
      <w:ins w:id="1711" w:author="ソフトウェア工学講座" w:date="2008-11-14T17:14:00Z">
        <w:del w:id="1712" w:author="Masao Ohira" w:date="2008-11-14T20:53:00Z">
          <w:r w:rsidR="001D408F" w:rsidDel="001244D0">
            <w:rPr>
              <w:rFonts w:hint="eastAsia"/>
              <w:lang w:eastAsia="ja-JP"/>
            </w:rPr>
            <w:delText>op</w:delText>
          </w:r>
        </w:del>
      </w:ins>
      <w:ins w:id="1713" w:author="ソフトウェア工学講座" w:date="2008-11-14T17:15:00Z">
        <w:del w:id="1714" w:author="Masao Ohira" w:date="2008-11-14T20:53:00Z">
          <w:r w:rsidR="001D408F" w:rsidDel="001244D0">
            <w:rPr>
              <w:rFonts w:hint="eastAsia"/>
              <w:lang w:eastAsia="ja-JP"/>
            </w:rPr>
            <w:delText>e</w:delText>
          </w:r>
        </w:del>
      </w:ins>
      <w:ins w:id="1715" w:author="ソフトウェア工学講座" w:date="2008-11-14T17:14:00Z">
        <w:del w:id="1716" w:author="Masao Ohira" w:date="2008-11-14T20:53:00Z">
          <w:r w:rsidR="001D408F" w:rsidDel="001244D0">
            <w:rPr>
              <w:rFonts w:hint="eastAsia"/>
              <w:lang w:eastAsia="ja-JP"/>
            </w:rPr>
            <w:delText>n</w:delText>
          </w:r>
        </w:del>
      </w:ins>
      <w:ins w:id="1717" w:author="ソフトウェア工学講座" w:date="2008-11-14T17:15:00Z">
        <w:del w:id="1718" w:author="Masao Ohira" w:date="2008-11-14T20:53:00Z">
          <w:r w:rsidR="001D408F" w:rsidDel="001244D0">
            <w:rPr>
              <w:rFonts w:hint="eastAsia"/>
              <w:lang w:eastAsia="ja-JP"/>
            </w:rPr>
            <w:delText>n</w:delText>
          </w:r>
        </w:del>
      </w:ins>
      <w:ins w:id="1719" w:author="ソフトウェア工学講座" w:date="2008-11-14T17:14:00Z">
        <w:del w:id="1720" w:author="Masao Ohira" w:date="2008-11-14T20:53:00Z">
          <w:r w:rsidR="001D408F" w:rsidDel="001244D0">
            <w:rPr>
              <w:rFonts w:hint="eastAsia"/>
              <w:lang w:eastAsia="ja-JP"/>
            </w:rPr>
            <w:delText>ess of Oss c</w:delText>
          </w:r>
        </w:del>
      </w:ins>
      <w:ins w:id="1721" w:author="ソフトウェア工学講座" w:date="2008-11-14T16:27:00Z">
        <w:del w:id="1722" w:author="Masao Ohira" w:date="2008-11-14T20:53:00Z">
          <w:r w:rsidR="00C17669" w:rsidDel="001244D0">
            <w:rPr>
              <w:rFonts w:hint="eastAsia"/>
              <w:lang w:eastAsia="ja-JP"/>
            </w:rPr>
            <w:delText>ommunity</w:delText>
          </w:r>
        </w:del>
      </w:ins>
      <w:ins w:id="1723" w:author="ソフトウェア工学講座" w:date="2008-11-14T16:28:00Z">
        <w:del w:id="1724" w:author="Masao Ohira" w:date="2008-11-14T20:53:00Z">
          <w:r w:rsidR="00C17669" w:rsidDel="001244D0">
            <w:rPr>
              <w:rFonts w:hint="eastAsia"/>
              <w:lang w:eastAsia="ja-JP"/>
            </w:rPr>
            <w:delText xml:space="preserve"> </w:delText>
          </w:r>
        </w:del>
      </w:ins>
      <w:ins w:id="1725" w:author="ソフトウェア工学講座" w:date="2008-11-14T17:15:00Z">
        <w:del w:id="1726" w:author="Masao Ohira" w:date="2008-11-14T20:53:00Z">
          <w:r w:rsidR="001D408F" w:rsidDel="001244D0">
            <w:rPr>
              <w:lang w:eastAsia="ja-JP"/>
            </w:rPr>
            <w:delText>loses</w:delText>
          </w:r>
        </w:del>
      </w:ins>
      <w:ins w:id="1727" w:author="ソフトウェア工学講座" w:date="2008-11-14T17:21:00Z">
        <w:del w:id="1728" w:author="Masao Ohira" w:date="2008-11-14T20:53:00Z">
          <w:r w:rsidR="004C6D68" w:rsidDel="001244D0">
            <w:rPr>
              <w:rFonts w:hint="eastAsia"/>
              <w:lang w:eastAsia="ja-JP"/>
            </w:rPr>
            <w:delText xml:space="preserve"> and then</w:delText>
          </w:r>
        </w:del>
      </w:ins>
      <w:ins w:id="1729" w:author="ソフトウェア工学講座" w:date="2008-11-14T16:28:00Z">
        <w:del w:id="1730" w:author="Masao Ohira" w:date="2008-11-14T20:53:00Z">
          <w:r w:rsidR="00C17669" w:rsidDel="001244D0">
            <w:rPr>
              <w:rFonts w:hint="eastAsia"/>
              <w:lang w:eastAsia="ja-JP"/>
            </w:rPr>
            <w:delText xml:space="preserve"> non-core developers and contributions</w:delText>
          </w:r>
        </w:del>
      </w:ins>
      <w:ins w:id="1731" w:author="ソフトウェア工学講座" w:date="2008-11-14T16:29:00Z">
        <w:del w:id="1732" w:author="Masao Ohira" w:date="2008-11-14T20:53:00Z">
          <w:r w:rsidR="00C17669" w:rsidDel="001244D0">
            <w:rPr>
              <w:rFonts w:hint="eastAsia"/>
              <w:lang w:eastAsia="ja-JP"/>
            </w:rPr>
            <w:delText xml:space="preserve"> submitted by non-core developers are decreased</w:delText>
          </w:r>
        </w:del>
      </w:ins>
      <w:ins w:id="1733" w:author="ソフトウェア工学講座" w:date="2008-11-14T16:35:00Z">
        <w:del w:id="1734" w:author="Masao Ohira" w:date="2008-11-14T20:53:00Z">
          <w:r w:rsidR="008F7E9A" w:rsidDel="001244D0">
            <w:rPr>
              <w:rFonts w:hint="eastAsia"/>
              <w:lang w:eastAsia="ja-JP"/>
            </w:rPr>
            <w:delText xml:space="preserve">.  </w:delText>
          </w:r>
        </w:del>
      </w:ins>
      <w:commentRangeEnd w:id="1612"/>
      <w:ins w:id="1735" w:author="ソフトウェア工学講座" w:date="2008-11-14T17:21:00Z">
        <w:del w:id="1736" w:author="Masao Ohira" w:date="2008-11-14T20:53:00Z">
          <w:r w:rsidR="004C6D68" w:rsidDel="001244D0">
            <w:rPr>
              <w:rStyle w:val="af"/>
            </w:rPr>
            <w:commentReference w:id="1612"/>
          </w:r>
        </w:del>
      </w:ins>
      <w:commentRangeStart w:id="1737"/>
      <w:ins w:id="1738" w:author="ソフトウェア工学講座" w:date="2008-11-14T17:32:00Z">
        <w:del w:id="1739" w:author="Masao Ohira" w:date="2008-11-14T20:53:00Z">
          <w:r w:rsidR="00414CD0" w:rsidDel="001244D0">
            <w:rPr>
              <w:lang w:eastAsia="ja-JP"/>
            </w:rPr>
            <w:delText>These movements</w:delText>
          </w:r>
        </w:del>
      </w:ins>
      <w:ins w:id="1740" w:author="ソフトウェア工学講座" w:date="2008-11-14T17:31:00Z">
        <w:del w:id="1741" w:author="Masao Ohira" w:date="2008-11-14T20:53:00Z">
          <w:r w:rsidR="00414CD0" w:rsidDel="001244D0">
            <w:rPr>
              <w:rFonts w:hint="eastAsia"/>
              <w:lang w:eastAsia="ja-JP"/>
            </w:rPr>
            <w:delText xml:space="preserve"> </w:delText>
          </w:r>
        </w:del>
      </w:ins>
      <w:ins w:id="1742" w:author="ソフトウェア工学講座" w:date="2008-11-14T17:36:00Z">
        <w:del w:id="1743" w:author="Masao Ohira" w:date="2008-11-14T20:53:00Z">
          <w:r w:rsidR="00411E49" w:rsidDel="001244D0">
            <w:rPr>
              <w:rFonts w:hint="eastAsia"/>
              <w:lang w:eastAsia="ja-JP"/>
            </w:rPr>
            <w:delText>are</w:delText>
          </w:r>
        </w:del>
      </w:ins>
      <w:ins w:id="1744" w:author="ソフトウェア工学講座" w:date="2008-11-14T17:33:00Z">
        <w:del w:id="1745" w:author="Masao Ohira" w:date="2008-11-14T20:53:00Z">
          <w:r w:rsidR="00414CD0" w:rsidDel="001244D0">
            <w:rPr>
              <w:rFonts w:hint="eastAsia"/>
              <w:lang w:eastAsia="ja-JP"/>
            </w:rPr>
            <w:delText xml:space="preserve"> </w:delText>
          </w:r>
        </w:del>
      </w:ins>
      <w:ins w:id="1746" w:author="ソフトウェア工学講座" w:date="2008-11-14T17:34:00Z">
        <w:del w:id="1747" w:author="Masao Ohira" w:date="2008-11-14T20:53:00Z">
          <w:r w:rsidR="00414CD0" w:rsidDel="001244D0">
            <w:rPr>
              <w:lang w:eastAsia="ja-JP"/>
            </w:rPr>
            <w:delText>considered</w:delText>
          </w:r>
        </w:del>
      </w:ins>
      <w:ins w:id="1748" w:author="ソフトウェア工学講座" w:date="2008-11-14T17:33:00Z">
        <w:del w:id="1749" w:author="Masao Ohira" w:date="2008-11-14T20:53:00Z">
          <w:r w:rsidR="00414CD0" w:rsidDel="001244D0">
            <w:rPr>
              <w:rFonts w:hint="eastAsia"/>
              <w:lang w:eastAsia="ja-JP"/>
            </w:rPr>
            <w:delText xml:space="preserve"> to</w:delText>
          </w:r>
        </w:del>
      </w:ins>
      <w:ins w:id="1750" w:author="ソフトウェア工学講座" w:date="2008-11-14T17:31:00Z">
        <w:del w:id="1751" w:author="Masao Ohira" w:date="2008-11-14T20:53:00Z">
          <w:r w:rsidR="00414CD0" w:rsidDel="001244D0">
            <w:rPr>
              <w:rFonts w:hint="eastAsia"/>
              <w:lang w:eastAsia="ja-JP"/>
            </w:rPr>
            <w:delText xml:space="preserve"> appear </w:delText>
          </w:r>
        </w:del>
      </w:ins>
      <w:ins w:id="1752" w:author="ソフトウェア工学講座" w:date="2008-11-14T17:33:00Z">
        <w:del w:id="1753" w:author="Masao Ohira" w:date="2008-11-14T20:53:00Z">
          <w:r w:rsidR="00414CD0" w:rsidDel="001244D0">
            <w:rPr>
              <w:rFonts w:hint="eastAsia"/>
              <w:lang w:eastAsia="ja-JP"/>
            </w:rPr>
            <w:delText>the term</w:delText>
          </w:r>
        </w:del>
      </w:ins>
      <w:ins w:id="1754" w:author="ソフトウェア工学講座" w:date="2008-11-14T17:34:00Z">
        <w:del w:id="1755" w:author="Masao Ohira" w:date="2008-11-14T20:53:00Z">
          <w:r w:rsidR="00414CD0" w:rsidDel="001244D0">
            <w:rPr>
              <w:rFonts w:hint="eastAsia"/>
              <w:lang w:eastAsia="ja-JP"/>
            </w:rPr>
            <w:delText>, from 2002 to 2007.</w:delText>
          </w:r>
          <w:commentRangeEnd w:id="1737"/>
          <w:r w:rsidR="00414CD0" w:rsidDel="001244D0">
            <w:rPr>
              <w:rStyle w:val="af"/>
            </w:rPr>
            <w:commentReference w:id="1737"/>
          </w:r>
        </w:del>
      </w:ins>
    </w:p>
    <w:p w:rsidR="001371F9" w:rsidDel="00091EDC" w:rsidRDefault="001371F9" w:rsidP="00087D66">
      <w:pPr>
        <w:rPr>
          <w:ins w:id="1756" w:author="Masao Ohira" w:date="2008-11-14T20:53:00Z"/>
          <w:del w:id="1757" w:author="ソフトウェア工学講座" w:date="2008-11-14T22:12:00Z"/>
          <w:lang w:eastAsia="ja-JP"/>
        </w:rPr>
      </w:pPr>
    </w:p>
    <w:p w:rsidR="001244D0" w:rsidDel="00091EDC" w:rsidRDefault="001244D0" w:rsidP="00087D66">
      <w:pPr>
        <w:rPr>
          <w:ins w:id="1758" w:author="Masao Ohira" w:date="2008-11-14T20:44:00Z"/>
          <w:del w:id="1759" w:author="ソフトウェア工学講座" w:date="2008-11-14T22:12:00Z"/>
          <w:lang w:eastAsia="ja-JP"/>
        </w:rPr>
      </w:pPr>
    </w:p>
    <w:p w:rsidR="001371F9" w:rsidDel="00181663" w:rsidRDefault="001371F9" w:rsidP="00087D66">
      <w:pPr>
        <w:rPr>
          <w:ins w:id="1760" w:author="Masao Ohira" w:date="2008-11-14T20:44:00Z"/>
          <w:del w:id="1761" w:author="masao" w:date="2008-11-15T00:08:00Z"/>
          <w:lang w:eastAsia="ja-JP"/>
        </w:rPr>
      </w:pPr>
    </w:p>
    <w:p w:rsidR="00000000" w:rsidRDefault="001244D0">
      <w:pPr>
        <w:ind w:firstLine="0"/>
        <w:rPr>
          <w:ins w:id="1762" w:author="ソフトウェア工学講座" w:date="2008-11-14T22:12:00Z"/>
          <w:del w:id="1763" w:author="masao" w:date="2008-11-15T00:08:00Z"/>
          <w:lang w:eastAsia="ja-JP"/>
        </w:rPr>
        <w:pPrChange w:id="1764" w:author="Masao Ohira" w:date="2008-11-14T20:53:00Z">
          <w:pPr/>
        </w:pPrChange>
      </w:pPr>
      <w:ins w:id="1765" w:author="Masao Ohira" w:date="2008-11-14T20:53:00Z">
        <w:del w:id="1766" w:author="masao" w:date="2008-11-15T00:08:00Z">
          <w:r w:rsidDel="00181663">
            <w:rPr>
              <w:rFonts w:hint="eastAsia"/>
              <w:lang w:eastAsia="ja-JP"/>
            </w:rPr>
            <w:delText xml:space="preserve">--- </w:delText>
          </w:r>
        </w:del>
      </w:ins>
      <w:ins w:id="1767" w:author="Masao Ohira" w:date="2008-11-14T20:44:00Z">
        <w:del w:id="1768" w:author="masao" w:date="2008-11-15T00:08:00Z">
          <w:r w:rsidR="001371F9" w:rsidDel="00181663">
            <w:rPr>
              <w:rFonts w:hint="eastAsia"/>
              <w:lang w:eastAsia="ja-JP"/>
            </w:rPr>
            <w:delText>ここまでチェックした．</w:delText>
          </w:r>
        </w:del>
      </w:ins>
      <w:ins w:id="1769" w:author="Masao Ohira" w:date="2008-11-14T20:53:00Z">
        <w:del w:id="1770" w:author="masao" w:date="2008-11-15T00:08:00Z">
          <w:r w:rsidDel="00181663">
            <w:rPr>
              <w:rFonts w:hint="eastAsia"/>
              <w:lang w:eastAsia="ja-JP"/>
            </w:rPr>
            <w:delText>---</w:delText>
          </w:r>
        </w:del>
      </w:ins>
    </w:p>
    <w:p w:rsidR="00000000" w:rsidRDefault="00271BAC">
      <w:pPr>
        <w:ind w:firstLine="0"/>
        <w:rPr>
          <w:ins w:id="1771" w:author="Masao Ohira" w:date="2008-11-14T20:44:00Z"/>
          <w:del w:id="1772" w:author="ソフトウェア工学講座" w:date="2008-11-14T22:17:00Z"/>
          <w:lang w:eastAsia="ja-JP"/>
        </w:rPr>
        <w:pPrChange w:id="1773" w:author="Masao Ohira" w:date="2008-11-14T20:53:00Z">
          <w:pPr/>
        </w:pPrChange>
      </w:pPr>
    </w:p>
    <w:p w:rsidR="001371F9" w:rsidDel="00091EDC" w:rsidRDefault="001371F9" w:rsidP="00087D66">
      <w:pPr>
        <w:rPr>
          <w:ins w:id="1774" w:author="Masao Ohira" w:date="2008-11-14T20:53:00Z"/>
          <w:del w:id="1775" w:author="ソフトウェア工学講座" w:date="2008-11-14T22:08:00Z"/>
          <w:lang w:eastAsia="ja-JP"/>
        </w:rPr>
      </w:pPr>
      <w:commentRangeStart w:id="1776"/>
    </w:p>
    <w:p w:rsidR="001244D0" w:rsidDel="00091EDC" w:rsidRDefault="001244D0" w:rsidP="00087D66">
      <w:pPr>
        <w:rPr>
          <w:ins w:id="1777" w:author="Masao Ohira" w:date="2008-11-14T20:53:00Z"/>
          <w:del w:id="1778" w:author="ソフトウェア工学講座" w:date="2008-11-14T22:08:00Z"/>
          <w:lang w:eastAsia="ja-JP"/>
        </w:rPr>
      </w:pPr>
    </w:p>
    <w:p w:rsidR="00A31EC2" w:rsidDel="009C71DC" w:rsidRDefault="004C6D68" w:rsidP="00087D66">
      <w:pPr>
        <w:rPr>
          <w:ins w:id="1779" w:author="ソフトウェア工学講座" w:date="2008-11-14T16:06:00Z"/>
          <w:del w:id="1780" w:author="masao" w:date="2008-11-15T00:25:00Z"/>
          <w:lang w:eastAsia="ja-JP"/>
        </w:rPr>
      </w:pPr>
      <w:ins w:id="1781" w:author="ソフトウェア工学講座" w:date="2008-11-14T17:26:00Z">
        <w:del w:id="1782" w:author="masao" w:date="2008-11-15T00:25:00Z">
          <w:r w:rsidDel="009C71DC">
            <w:rPr>
              <w:rFonts w:hint="eastAsia"/>
              <w:lang w:eastAsia="ja-JP"/>
            </w:rPr>
            <w:delText>In this paper,</w:delText>
          </w:r>
        </w:del>
      </w:ins>
      <w:ins w:id="1783" w:author="ソフトウェア工学講座" w:date="2008-11-14T17:27:00Z">
        <w:del w:id="1784" w:author="masao" w:date="2008-11-15T00:25:00Z">
          <w:r w:rsidR="00414CD0" w:rsidDel="009C71DC">
            <w:rPr>
              <w:rFonts w:hint="eastAsia"/>
              <w:lang w:eastAsia="ja-JP"/>
            </w:rPr>
            <w:delText xml:space="preserve"> we conclude that </w:delText>
          </w:r>
        </w:del>
      </w:ins>
      <w:ins w:id="1785" w:author="ソフトウェア工学講座" w:date="2008-11-14T17:22:00Z">
        <w:del w:id="1786" w:author="masao" w:date="2008-11-15T00:25:00Z">
          <w:r w:rsidDel="009C71DC">
            <w:rPr>
              <w:rFonts w:hint="eastAsia"/>
              <w:lang w:eastAsia="ja-JP"/>
            </w:rPr>
            <w:delText xml:space="preserve">Apache Http server </w:delText>
          </w:r>
        </w:del>
      </w:ins>
      <w:ins w:id="1787" w:author="ソフトウェア工学講座" w:date="2008-11-14T17:27:00Z">
        <w:del w:id="1788" w:author="masao" w:date="2008-11-15T00:25:00Z">
          <w:r w:rsidR="00414CD0" w:rsidDel="009C71DC">
            <w:rPr>
              <w:rFonts w:hint="eastAsia"/>
              <w:lang w:eastAsia="ja-JP"/>
            </w:rPr>
            <w:delText xml:space="preserve">community </w:delText>
          </w:r>
        </w:del>
      </w:ins>
      <w:ins w:id="1789" w:author="ソフトウェア工学講座" w:date="2008-11-14T17:28:00Z">
        <w:del w:id="1790" w:author="masao" w:date="2008-11-15T00:25:00Z">
          <w:r w:rsidR="00091EDC" w:rsidDel="009C71DC">
            <w:rPr>
              <w:rFonts w:hint="eastAsia"/>
              <w:lang w:eastAsia="ja-JP"/>
            </w:rPr>
            <w:delText xml:space="preserve">has </w:delText>
          </w:r>
        </w:del>
      </w:ins>
      <w:ins w:id="1791" w:author="ソフトウェア工学講座" w:date="2008-11-14T22:03:00Z">
        <w:del w:id="1792" w:author="masao" w:date="2008-11-15T00:25:00Z">
          <w:r w:rsidR="00091EDC" w:rsidDel="009C71DC">
            <w:rPr>
              <w:rFonts w:hint="eastAsia"/>
              <w:lang w:eastAsia="ja-JP"/>
            </w:rPr>
            <w:delText>changed</w:delText>
          </w:r>
        </w:del>
      </w:ins>
      <w:ins w:id="1793" w:author="ソフトウェア工学講座" w:date="2008-11-14T17:28:00Z">
        <w:del w:id="1794" w:author="masao" w:date="2008-11-15T00:25:00Z">
          <w:r w:rsidR="00414CD0" w:rsidDel="009C71DC">
            <w:rPr>
              <w:rFonts w:hint="eastAsia"/>
              <w:lang w:eastAsia="ja-JP"/>
            </w:rPr>
            <w:delText xml:space="preserve"> the condition</w:delText>
          </w:r>
        </w:del>
      </w:ins>
      <w:ins w:id="1795" w:author="ソフトウェア工学講座" w:date="2008-11-14T17:36:00Z">
        <w:del w:id="1796" w:author="masao" w:date="2008-11-15T00:25:00Z">
          <w:r w:rsidR="00417C9C" w:rsidDel="009C71DC">
            <w:rPr>
              <w:rFonts w:hint="eastAsia"/>
              <w:lang w:eastAsia="ja-JP"/>
            </w:rPr>
            <w:delText xml:space="preserve"> and</w:delText>
          </w:r>
        </w:del>
      </w:ins>
      <w:ins w:id="1797" w:author="ソフトウェア工学講座" w:date="2008-11-14T17:39:00Z">
        <w:del w:id="1798" w:author="masao" w:date="2008-11-15T00:25:00Z">
          <w:r w:rsidR="00417C9C" w:rsidDel="009C71DC">
            <w:rPr>
              <w:rFonts w:hint="eastAsia"/>
              <w:lang w:eastAsia="ja-JP"/>
            </w:rPr>
            <w:delText xml:space="preserve"> Nakakoji</w:delText>
          </w:r>
          <w:r w:rsidR="00417C9C" w:rsidDel="009C71DC">
            <w:rPr>
              <w:lang w:eastAsia="ja-JP"/>
            </w:rPr>
            <w:delText>’</w:delText>
          </w:r>
          <w:r w:rsidR="00417C9C" w:rsidDel="009C71DC">
            <w:rPr>
              <w:rFonts w:hint="eastAsia"/>
              <w:lang w:eastAsia="ja-JP"/>
            </w:rPr>
            <w:delText xml:space="preserve">s </w:delText>
          </w:r>
        </w:del>
      </w:ins>
      <w:ins w:id="1799" w:author="ソフトウェア工学講座" w:date="2008-11-14T17:40:00Z">
        <w:del w:id="1800" w:author="masao" w:date="2008-11-15T00:25:00Z">
          <w:r w:rsidR="00417C9C" w:rsidDel="009C71DC">
            <w:rPr>
              <w:rFonts w:hint="eastAsia"/>
              <w:lang w:eastAsia="ja-JP"/>
            </w:rPr>
            <w:delText>e</w:delText>
          </w:r>
        </w:del>
      </w:ins>
      <w:ins w:id="1801" w:author="ソフトウェア工学講座" w:date="2008-11-14T17:39:00Z">
        <w:del w:id="1802" w:author="masao" w:date="2008-11-15T00:25:00Z">
          <w:r w:rsidR="00417C9C" w:rsidDel="009C71DC">
            <w:rPr>
              <w:lang w:eastAsia="ja-JP"/>
            </w:rPr>
            <w:delText>volution</w:delText>
          </w:r>
          <w:r w:rsidR="00417C9C" w:rsidDel="009C71DC">
            <w:rPr>
              <w:rFonts w:hint="eastAsia"/>
              <w:lang w:eastAsia="ja-JP"/>
            </w:rPr>
            <w:delText xml:space="preserve"> </w:delText>
          </w:r>
        </w:del>
      </w:ins>
      <w:ins w:id="1803" w:author="ソフトウェア工学講座" w:date="2008-11-14T17:40:00Z">
        <w:del w:id="1804" w:author="masao" w:date="2008-11-15T00:25:00Z">
          <w:r w:rsidR="00417C9C" w:rsidDel="009C71DC">
            <w:rPr>
              <w:rFonts w:hint="eastAsia"/>
              <w:lang w:eastAsia="ja-JP"/>
            </w:rPr>
            <w:delText>pattern of OSS</w:delText>
          </w:r>
        </w:del>
      </w:ins>
      <w:ins w:id="1805" w:author="ソフトウェア工学講座" w:date="2008-11-14T17:41:00Z">
        <w:del w:id="1806" w:author="masao" w:date="2008-11-15T00:25:00Z">
          <w:r w:rsidR="00091EDC" w:rsidDel="009C71DC">
            <w:rPr>
              <w:rFonts w:hint="eastAsia"/>
              <w:lang w:eastAsia="ja-JP"/>
            </w:rPr>
            <w:delText xml:space="preserve"> </w:delText>
          </w:r>
        </w:del>
      </w:ins>
      <w:ins w:id="1807" w:author="ソフトウェア工学講座" w:date="2008-11-14T22:12:00Z">
        <w:del w:id="1808" w:author="masao" w:date="2008-11-15T00:25:00Z">
          <w:r w:rsidR="00091EDC" w:rsidDel="009C71DC">
            <w:rPr>
              <w:rFonts w:hint="eastAsia"/>
              <w:lang w:eastAsia="ja-JP"/>
            </w:rPr>
            <w:delText>is</w:delText>
          </w:r>
        </w:del>
      </w:ins>
      <w:ins w:id="1809" w:author="ソフトウェア工学講座" w:date="2008-11-14T17:41:00Z">
        <w:del w:id="1810" w:author="masao" w:date="2008-11-15T00:25:00Z">
          <w:r w:rsidR="00417C9C" w:rsidDel="009C71DC">
            <w:rPr>
              <w:rFonts w:hint="eastAsia"/>
              <w:lang w:eastAsia="ja-JP"/>
            </w:rPr>
            <w:delText xml:space="preserve"> </w:delText>
          </w:r>
        </w:del>
      </w:ins>
      <w:ins w:id="1811" w:author="ソフトウェア工学講座" w:date="2008-11-14T17:42:00Z">
        <w:del w:id="1812" w:author="masao" w:date="2008-11-15T00:25:00Z">
          <w:r w:rsidR="00417C9C" w:rsidDel="009C71DC">
            <w:rPr>
              <w:rFonts w:hint="eastAsia"/>
              <w:lang w:eastAsia="ja-JP"/>
            </w:rPr>
            <w:delText xml:space="preserve">indicated based on our </w:delText>
          </w:r>
        </w:del>
      </w:ins>
      <w:ins w:id="1813" w:author="ソフトウェア工学講座" w:date="2008-11-14T17:43:00Z">
        <w:del w:id="1814" w:author="masao" w:date="2008-11-15T00:25:00Z">
          <w:r w:rsidR="00417C9C" w:rsidDel="009C71DC">
            <w:rPr>
              <w:rFonts w:hint="eastAsia"/>
              <w:lang w:eastAsia="ja-JP"/>
            </w:rPr>
            <w:delText>quantitative data.</w:delText>
          </w:r>
        </w:del>
      </w:ins>
      <w:ins w:id="1815" w:author="ソフトウェア工学講座" w:date="2008-11-14T21:54:00Z">
        <w:del w:id="1816" w:author="masao" w:date="2008-11-15T00:25:00Z">
          <w:r w:rsidR="00F52B50" w:rsidDel="009C71DC">
            <w:rPr>
              <w:rFonts w:hint="eastAsia"/>
              <w:lang w:eastAsia="ja-JP"/>
            </w:rPr>
            <w:delText xml:space="preserve"> </w:delText>
          </w:r>
        </w:del>
      </w:ins>
      <w:ins w:id="1817" w:author="ソフトウェア工学講座" w:date="2008-11-14T22:03:00Z">
        <w:del w:id="1818" w:author="masao" w:date="2008-11-15T00:25:00Z">
          <w:r w:rsidR="00091EDC" w:rsidDel="009C71DC">
            <w:rPr>
              <w:rFonts w:hint="eastAsia"/>
              <w:lang w:eastAsia="ja-JP"/>
            </w:rPr>
            <w:delText xml:space="preserve">This </w:delText>
          </w:r>
        </w:del>
      </w:ins>
      <w:ins w:id="1819" w:author="ソフトウェア工学講座" w:date="2008-11-14T22:07:00Z">
        <w:del w:id="1820" w:author="masao" w:date="2008-11-15T00:25:00Z">
          <w:r w:rsidR="00091EDC" w:rsidDel="009C71DC">
            <w:rPr>
              <w:rFonts w:hint="eastAsia"/>
              <w:lang w:eastAsia="ja-JP"/>
            </w:rPr>
            <w:delText>seems to be</w:delText>
          </w:r>
        </w:del>
      </w:ins>
      <w:ins w:id="1821" w:author="ソフトウェア工学講座" w:date="2008-11-14T22:03:00Z">
        <w:del w:id="1822" w:author="masao" w:date="2008-11-15T00:25:00Z">
          <w:r w:rsidR="00091EDC" w:rsidDel="009C71DC">
            <w:rPr>
              <w:rFonts w:hint="eastAsia"/>
              <w:lang w:eastAsia="ja-JP"/>
            </w:rPr>
            <w:delText xml:space="preserve"> a factor </w:delText>
          </w:r>
        </w:del>
      </w:ins>
      <w:ins w:id="1823" w:author="ソフトウェア工学講座" w:date="2008-11-14T22:04:00Z">
        <w:del w:id="1824" w:author="masao" w:date="2008-11-15T00:25:00Z">
          <w:r w:rsidR="00091EDC" w:rsidDel="009C71DC">
            <w:rPr>
              <w:rFonts w:hint="eastAsia"/>
              <w:lang w:eastAsia="ja-JP"/>
            </w:rPr>
            <w:delText>that</w:delText>
          </w:r>
        </w:del>
      </w:ins>
      <w:ins w:id="1825" w:author="ソフトウェア工学講座" w:date="2008-11-14T22:06:00Z">
        <w:del w:id="1826" w:author="masao" w:date="2008-11-15T00:25:00Z">
          <w:r w:rsidR="00091EDC" w:rsidDel="009C71DC">
            <w:rPr>
              <w:lang w:eastAsia="ja-JP"/>
            </w:rPr>
            <w:delText>’</w:delText>
          </w:r>
          <w:r w:rsidR="00091EDC" w:rsidDel="009C71DC">
            <w:rPr>
              <w:rFonts w:hint="eastAsia"/>
              <w:lang w:eastAsia="ja-JP"/>
            </w:rPr>
            <w:delText>s</w:delText>
          </w:r>
        </w:del>
      </w:ins>
      <w:ins w:id="1827" w:author="ソフトウェア工学講座" w:date="2008-11-14T22:04:00Z">
        <w:del w:id="1828" w:author="masao" w:date="2008-11-15T00:25:00Z">
          <w:r w:rsidR="00091EDC" w:rsidDel="009C71DC">
            <w:rPr>
              <w:rFonts w:hint="eastAsia"/>
              <w:lang w:eastAsia="ja-JP"/>
            </w:rPr>
            <w:delText xml:space="preserve"> how </w:delText>
          </w:r>
        </w:del>
      </w:ins>
      <w:ins w:id="1829" w:author="ソフトウェア工学講座" w:date="2008-11-14T22:05:00Z">
        <w:del w:id="1830" w:author="masao" w:date="2008-11-15T00:25:00Z">
          <w:r w:rsidR="00091EDC" w:rsidDel="009C71DC">
            <w:rPr>
              <w:rFonts w:hint="eastAsia"/>
              <w:lang w:eastAsia="ja-JP"/>
            </w:rPr>
            <w:delText xml:space="preserve">to lead </w:delText>
          </w:r>
        </w:del>
      </w:ins>
      <w:ins w:id="1831" w:author="ソフトウェア工学講座" w:date="2008-11-14T22:04:00Z">
        <w:del w:id="1832" w:author="masao" w:date="2008-11-15T00:25:00Z">
          <w:r w:rsidR="00091EDC" w:rsidDel="009C71DC">
            <w:rPr>
              <w:rFonts w:hint="eastAsia"/>
              <w:lang w:eastAsia="ja-JP"/>
            </w:rPr>
            <w:delText xml:space="preserve">OSS project </w:delText>
          </w:r>
        </w:del>
      </w:ins>
      <w:ins w:id="1833" w:author="ソフトウェア工学講座" w:date="2008-11-14T22:05:00Z">
        <w:del w:id="1834" w:author="masao" w:date="2008-11-15T00:25:00Z">
          <w:r w:rsidR="00091EDC" w:rsidDel="009C71DC">
            <w:rPr>
              <w:rFonts w:hint="eastAsia"/>
              <w:lang w:eastAsia="ja-JP"/>
            </w:rPr>
            <w:delText xml:space="preserve">to keep the project </w:delText>
          </w:r>
          <w:r w:rsidR="00091EDC" w:rsidDel="009C71DC">
            <w:rPr>
              <w:lang w:eastAsia="ja-JP"/>
            </w:rPr>
            <w:delText>successful</w:delText>
          </w:r>
        </w:del>
      </w:ins>
      <w:ins w:id="1835" w:author="ソフトウェア工学講座" w:date="2008-11-14T22:07:00Z">
        <w:del w:id="1836" w:author="masao" w:date="2008-11-15T00:25:00Z">
          <w:r w:rsidR="00091EDC" w:rsidDel="009C71DC">
            <w:rPr>
              <w:rFonts w:hint="eastAsia"/>
              <w:lang w:eastAsia="ja-JP"/>
            </w:rPr>
            <w:delText>.</w:delText>
          </w:r>
        </w:del>
      </w:ins>
    </w:p>
    <w:commentRangeEnd w:id="1776"/>
    <w:p w:rsidR="00091EDC" w:rsidDel="00432DAF" w:rsidRDefault="00091EDC" w:rsidP="00F52B50">
      <w:pPr>
        <w:rPr>
          <w:ins w:id="1837" w:author="ソフトウェア工学講座" w:date="2008-11-14T22:08:00Z"/>
          <w:del w:id="1838" w:author="masao" w:date="2008-11-15T00:38:00Z"/>
          <w:highlight w:val="green"/>
          <w:lang w:eastAsia="ja-JP"/>
        </w:rPr>
      </w:pPr>
      <w:ins w:id="1839" w:author="ソフトウェア工学講座" w:date="2008-11-14T22:08:00Z">
        <w:del w:id="1840" w:author="masao" w:date="2008-11-15T00:25:00Z">
          <w:r w:rsidDel="009C71DC">
            <w:rPr>
              <w:rStyle w:val="af"/>
            </w:rPr>
            <w:commentReference w:id="1776"/>
          </w:r>
        </w:del>
      </w:ins>
    </w:p>
    <w:p w:rsidR="00000000" w:rsidRDefault="00F52B50">
      <w:pPr>
        <w:rPr>
          <w:ins w:id="1841" w:author="ソフトウェア工学講座" w:date="2008-11-14T06:55:00Z"/>
          <w:del w:id="1842" w:author="masao" w:date="2008-11-15T00:38:00Z"/>
          <w:lang w:eastAsia="ja-JP"/>
        </w:rPr>
        <w:pPrChange w:id="1843" w:author="ソフトウェア工学講座" w:date="2008-11-14T05:50:00Z">
          <w:pPr>
            <w:ind w:firstLine="0"/>
          </w:pPr>
        </w:pPrChange>
      </w:pPr>
      <w:ins w:id="1844" w:author="ソフトウェア工学講座" w:date="2008-11-14T21:54:00Z">
        <w:del w:id="1845" w:author="masao" w:date="2008-11-15T00:38:00Z">
          <w:r w:rsidDel="00432DAF">
            <w:rPr>
              <w:lang w:eastAsia="ja-JP"/>
            </w:rPr>
            <w:delText>With these discussions</w:delText>
          </w:r>
        </w:del>
      </w:ins>
      <w:ins w:id="1846" w:author="ソフトウェア工学講座" w:date="2008-11-14T21:56:00Z">
        <w:del w:id="1847" w:author="masao" w:date="2008-11-15T00:38:00Z">
          <w:r w:rsidDel="00432DAF">
            <w:rPr>
              <w:rFonts w:hint="eastAsia"/>
              <w:lang w:eastAsia="ja-JP"/>
            </w:rPr>
            <w:delText xml:space="preserve">, </w:delText>
          </w:r>
        </w:del>
      </w:ins>
      <w:ins w:id="1848" w:author="ソフトウェア工学講座" w:date="2008-11-14T21:54:00Z">
        <w:del w:id="1849" w:author="masao" w:date="2008-11-15T00:38:00Z">
          <w:r w:rsidDel="00432DAF">
            <w:rPr>
              <w:lang w:eastAsia="ja-JP"/>
            </w:rPr>
            <w:delText xml:space="preserve">to </w:delText>
          </w:r>
        </w:del>
      </w:ins>
      <w:ins w:id="1850" w:author="ソフトウェア工学講座" w:date="2008-11-14T21:56:00Z">
        <w:del w:id="1851" w:author="masao" w:date="2008-11-15T00:38:00Z">
          <w:r w:rsidDel="00432DAF">
            <w:rPr>
              <w:rFonts w:hint="eastAsia"/>
              <w:lang w:eastAsia="ja-JP"/>
            </w:rPr>
            <w:delText xml:space="preserve">keep OSS project </w:delText>
          </w:r>
        </w:del>
      </w:ins>
      <w:ins w:id="1852" w:author="ソフトウェア工学講座" w:date="2008-11-14T21:57:00Z">
        <w:del w:id="1853" w:author="masao" w:date="2008-11-15T00:38:00Z">
          <w:r w:rsidDel="00432DAF">
            <w:rPr>
              <w:lang w:eastAsia="ja-JP"/>
            </w:rPr>
            <w:delText>success</w:delText>
          </w:r>
          <w:r w:rsidDel="00432DAF">
            <w:rPr>
              <w:rFonts w:hint="eastAsia"/>
              <w:lang w:eastAsia="ja-JP"/>
            </w:rPr>
            <w:delText xml:space="preserve">ful needs </w:delText>
          </w:r>
        </w:del>
      </w:ins>
      <w:ins w:id="1854" w:author="ソフトウェア工学講座" w:date="2008-11-14T21:54:00Z">
        <w:del w:id="1855" w:author="masao" w:date="2008-11-15T00:38:00Z">
          <w:r w:rsidDel="00432DAF">
            <w:rPr>
              <w:lang w:eastAsia="ja-JP"/>
            </w:rPr>
            <w:delText>change</w:delText>
          </w:r>
        </w:del>
      </w:ins>
      <w:ins w:id="1856" w:author="ソフトウェア工学講座" w:date="2008-11-14T21:58:00Z">
        <w:del w:id="1857" w:author="masao" w:date="2008-11-15T00:38:00Z">
          <w:r w:rsidDel="00432DAF">
            <w:rPr>
              <w:rFonts w:hint="eastAsia"/>
              <w:lang w:eastAsia="ja-JP"/>
            </w:rPr>
            <w:delText xml:space="preserve">s of </w:delText>
          </w:r>
        </w:del>
      </w:ins>
      <w:ins w:id="1858" w:author="ソフトウェア工学講座" w:date="2008-11-14T21:59:00Z">
        <w:del w:id="1859" w:author="masao" w:date="2008-11-15T00:38:00Z">
          <w:r w:rsidDel="00432DAF">
            <w:rPr>
              <w:rFonts w:hint="eastAsia"/>
              <w:lang w:eastAsia="ja-JP"/>
            </w:rPr>
            <w:delText>the</w:delText>
          </w:r>
        </w:del>
      </w:ins>
      <w:ins w:id="1860" w:author="ソフトウェア工学講座" w:date="2008-11-14T22:13:00Z">
        <w:del w:id="1861" w:author="masao" w:date="2008-11-15T00:38:00Z">
          <w:r w:rsidR="004252DB" w:rsidDel="00432DAF">
            <w:rPr>
              <w:rFonts w:hint="eastAsia"/>
              <w:lang w:eastAsia="ja-JP"/>
            </w:rPr>
            <w:delText>ir</w:delText>
          </w:r>
        </w:del>
      </w:ins>
      <w:ins w:id="1862" w:author="ソフトウェア工学講座" w:date="2008-11-14T21:59:00Z">
        <w:del w:id="1863" w:author="masao" w:date="2008-11-15T00:38:00Z">
          <w:r w:rsidDel="00432DAF">
            <w:rPr>
              <w:rFonts w:hint="eastAsia"/>
              <w:lang w:eastAsia="ja-JP"/>
            </w:rPr>
            <w:delText xml:space="preserve"> </w:delText>
          </w:r>
        </w:del>
      </w:ins>
      <w:ins w:id="1864" w:author="ソフトウェア工学講座" w:date="2008-11-14T21:58:00Z">
        <w:del w:id="1865" w:author="masao" w:date="2008-11-15T00:38:00Z">
          <w:r w:rsidDel="00432DAF">
            <w:rPr>
              <w:rFonts w:hint="eastAsia"/>
              <w:lang w:eastAsia="ja-JP"/>
            </w:rPr>
            <w:delText>condition of community</w:delText>
          </w:r>
        </w:del>
      </w:ins>
      <w:ins w:id="1866" w:author="ソフトウェア工学講座" w:date="2008-11-14T22:08:00Z">
        <w:del w:id="1867" w:author="masao" w:date="2008-11-15T00:38:00Z">
          <w:r w:rsidR="00091EDC" w:rsidDel="00432DAF">
            <w:rPr>
              <w:rFonts w:hint="eastAsia"/>
              <w:lang w:eastAsia="ja-JP"/>
            </w:rPr>
            <w:delText>.</w:delText>
          </w:r>
        </w:del>
      </w:ins>
      <w:ins w:id="1868" w:author="ソフトウェア工学講座" w:date="2008-11-14T21:58:00Z">
        <w:del w:id="1869" w:author="masao" w:date="2008-11-15T00:38:00Z">
          <w:r w:rsidDel="00432DAF">
            <w:rPr>
              <w:rFonts w:hint="eastAsia"/>
              <w:lang w:eastAsia="ja-JP"/>
            </w:rPr>
            <w:delText xml:space="preserve"> </w:delText>
          </w:r>
        </w:del>
      </w:ins>
      <w:ins w:id="1870" w:author="ソフトウェア工学講座" w:date="2008-11-14T22:08:00Z">
        <w:del w:id="1871" w:author="masao" w:date="2008-11-15T00:38:00Z">
          <w:r w:rsidR="00091EDC" w:rsidDel="00432DAF">
            <w:rPr>
              <w:lang w:eastAsia="ja-JP"/>
            </w:rPr>
            <w:delText>T</w:delText>
          </w:r>
          <w:r w:rsidR="00091EDC" w:rsidDel="00432DAF">
            <w:rPr>
              <w:rFonts w:hint="eastAsia"/>
              <w:lang w:eastAsia="ja-JP"/>
            </w:rPr>
            <w:delText xml:space="preserve">herefore </w:delText>
          </w:r>
        </w:del>
      </w:ins>
      <w:ins w:id="1872" w:author="ソフトウェア工学講座" w:date="2008-11-14T22:21:00Z">
        <w:del w:id="1873" w:author="masao" w:date="2008-11-15T00:38:00Z">
          <w:r w:rsidR="00F81AE9" w:rsidDel="00432DAF">
            <w:rPr>
              <w:rFonts w:hint="eastAsia"/>
              <w:lang w:eastAsia="ja-JP"/>
            </w:rPr>
            <w:delText xml:space="preserve">we think that </w:delText>
          </w:r>
        </w:del>
      </w:ins>
      <w:ins w:id="1874" w:author="ソフトウェア工学講座" w:date="2008-11-14T22:08:00Z">
        <w:del w:id="1875" w:author="masao" w:date="2008-11-15T00:38:00Z">
          <w:r w:rsidR="00091EDC" w:rsidDel="00432DAF">
            <w:rPr>
              <w:rFonts w:hint="eastAsia"/>
              <w:lang w:eastAsia="ja-JP"/>
            </w:rPr>
            <w:delText xml:space="preserve">members who manage OSS project shoud pay </w:delText>
          </w:r>
        </w:del>
      </w:ins>
      <w:ins w:id="1876" w:author="ソフトウェア工学講座" w:date="2008-11-14T22:09:00Z">
        <w:del w:id="1877" w:author="masao" w:date="2008-11-15T00:38:00Z">
          <w:r w:rsidR="00091EDC" w:rsidDel="00432DAF">
            <w:rPr>
              <w:lang w:eastAsia="ja-JP"/>
            </w:rPr>
            <w:delText>attention</w:delText>
          </w:r>
        </w:del>
      </w:ins>
      <w:ins w:id="1878" w:author="ソフトウェア工学講座" w:date="2008-11-14T22:08:00Z">
        <w:del w:id="1879" w:author="masao" w:date="2008-11-15T00:38:00Z">
          <w:r w:rsidR="00091EDC" w:rsidDel="00432DAF">
            <w:rPr>
              <w:rFonts w:hint="eastAsia"/>
              <w:lang w:eastAsia="ja-JP"/>
            </w:rPr>
            <w:delText xml:space="preserve"> </w:delText>
          </w:r>
        </w:del>
      </w:ins>
      <w:ins w:id="1880" w:author="ソフトウェア工学講座" w:date="2008-11-14T21:58:00Z">
        <w:del w:id="1881" w:author="masao" w:date="2008-11-15T00:38:00Z">
          <w:r w:rsidDel="00432DAF">
            <w:rPr>
              <w:rFonts w:hint="eastAsia"/>
              <w:lang w:eastAsia="ja-JP"/>
            </w:rPr>
            <w:delText>to</w:delText>
          </w:r>
        </w:del>
      </w:ins>
      <w:ins w:id="1882" w:author="ソフトウェア工学講座" w:date="2008-11-14T21:54:00Z">
        <w:del w:id="1883" w:author="masao" w:date="2008-11-15T00:38:00Z">
          <w:r w:rsidDel="00432DAF">
            <w:rPr>
              <w:lang w:eastAsia="ja-JP"/>
            </w:rPr>
            <w:delText xml:space="preserve"> </w:delText>
          </w:r>
        </w:del>
      </w:ins>
      <w:ins w:id="1884" w:author="ソフトウェア工学講座" w:date="2008-11-14T22:22:00Z">
        <w:del w:id="1885" w:author="masao" w:date="2008-11-15T00:38:00Z">
          <w:r w:rsidR="00F81AE9" w:rsidDel="00432DAF">
            <w:rPr>
              <w:rFonts w:hint="eastAsia"/>
              <w:lang w:eastAsia="ja-JP"/>
            </w:rPr>
            <w:delText>the</w:delText>
          </w:r>
        </w:del>
      </w:ins>
      <w:ins w:id="1886" w:author="ソフトウェア工学講座" w:date="2008-11-14T22:09:00Z">
        <w:del w:id="1887" w:author="masao" w:date="2008-11-15T00:38:00Z">
          <w:r w:rsidR="00091EDC" w:rsidDel="00432DAF">
            <w:rPr>
              <w:rFonts w:hint="eastAsia"/>
              <w:lang w:eastAsia="ja-JP"/>
            </w:rPr>
            <w:delText xml:space="preserve"> </w:delText>
          </w:r>
        </w:del>
      </w:ins>
      <w:ins w:id="1888" w:author="ソフトウェア工学講座" w:date="2008-11-14T22:10:00Z">
        <w:del w:id="1889" w:author="masao" w:date="2008-11-15T00:38:00Z">
          <w:r w:rsidR="00091EDC" w:rsidDel="00432DAF">
            <w:rPr>
              <w:lang w:eastAsia="ja-JP"/>
            </w:rPr>
            <w:delText>condition</w:delText>
          </w:r>
        </w:del>
      </w:ins>
      <w:ins w:id="1890" w:author="ソフトウェア工学講座" w:date="2008-11-14T22:09:00Z">
        <w:del w:id="1891" w:author="masao" w:date="2008-11-15T00:38:00Z">
          <w:r w:rsidR="00091EDC" w:rsidDel="00432DAF">
            <w:rPr>
              <w:rFonts w:hint="eastAsia"/>
              <w:lang w:eastAsia="ja-JP"/>
            </w:rPr>
            <w:delText xml:space="preserve"> </w:delText>
          </w:r>
        </w:del>
      </w:ins>
      <w:ins w:id="1892" w:author="ソフトウェア工学講座" w:date="2008-11-14T22:10:00Z">
        <w:del w:id="1893" w:author="masao" w:date="2008-11-15T00:38:00Z">
          <w:r w:rsidR="00091EDC" w:rsidDel="00432DAF">
            <w:rPr>
              <w:rFonts w:hint="eastAsia"/>
              <w:lang w:eastAsia="ja-JP"/>
            </w:rPr>
            <w:delText>of community</w:delText>
          </w:r>
        </w:del>
      </w:ins>
      <w:ins w:id="1894" w:author="ソフトウェア工学講座" w:date="2008-11-14T22:20:00Z">
        <w:del w:id="1895" w:author="masao" w:date="2008-11-15T00:38:00Z">
          <w:r w:rsidR="00F81AE9" w:rsidDel="00432DAF">
            <w:rPr>
              <w:rFonts w:hint="eastAsia"/>
              <w:lang w:eastAsia="ja-JP"/>
            </w:rPr>
            <w:delText xml:space="preserve"> and then to </w:delText>
          </w:r>
        </w:del>
      </w:ins>
      <w:ins w:id="1896" w:author="ソフトウェア工学講座" w:date="2008-11-14T22:16:00Z">
        <w:del w:id="1897" w:author="masao" w:date="2008-11-15T00:38:00Z">
          <w:r w:rsidR="00F81AE9" w:rsidDel="00432DAF">
            <w:rPr>
              <w:rFonts w:hint="eastAsia"/>
              <w:lang w:eastAsia="ja-JP"/>
            </w:rPr>
            <w:delText xml:space="preserve">decide the best system like </w:delText>
          </w:r>
        </w:del>
      </w:ins>
      <w:ins w:id="1898" w:author="ソフトウェア工学講座" w:date="2008-11-14T22:18:00Z">
        <w:del w:id="1899" w:author="masao" w:date="2008-11-15T00:38:00Z">
          <w:r w:rsidR="00F81AE9" w:rsidDel="00432DAF">
            <w:rPr>
              <w:rFonts w:hint="eastAsia"/>
              <w:lang w:eastAsia="ja-JP"/>
            </w:rPr>
            <w:delText>U</w:delText>
          </w:r>
        </w:del>
      </w:ins>
      <w:ins w:id="1900" w:author="ソフトウェア工学講座" w:date="2008-11-14T22:16:00Z">
        <w:del w:id="1901" w:author="masao" w:date="2008-11-15T00:38:00Z">
          <w:r w:rsidR="00F81AE9" w:rsidDel="00432DAF">
            <w:rPr>
              <w:rFonts w:hint="eastAsia"/>
              <w:lang w:eastAsia="ja-JP"/>
            </w:rPr>
            <w:delText>tility-</w:delText>
          </w:r>
        </w:del>
      </w:ins>
      <w:ins w:id="1902" w:author="ソフトウェア工学講座" w:date="2008-11-14T22:18:00Z">
        <w:del w:id="1903" w:author="masao" w:date="2008-11-15T00:38:00Z">
          <w:r w:rsidR="00F81AE9" w:rsidDel="00432DAF">
            <w:rPr>
              <w:rFonts w:hint="eastAsia"/>
              <w:lang w:eastAsia="ja-JP"/>
            </w:rPr>
            <w:delText>O</w:delText>
          </w:r>
        </w:del>
      </w:ins>
      <w:ins w:id="1904" w:author="ソフトウェア工学講座" w:date="2008-11-14T22:16:00Z">
        <w:del w:id="1905" w:author="masao" w:date="2008-11-15T00:38:00Z">
          <w:r w:rsidR="00F81AE9" w:rsidDel="00432DAF">
            <w:rPr>
              <w:rFonts w:hint="eastAsia"/>
              <w:lang w:eastAsia="ja-JP"/>
            </w:rPr>
            <w:delText xml:space="preserve">riented or </w:delText>
          </w:r>
        </w:del>
      </w:ins>
      <w:ins w:id="1906" w:author="ソフトウェア工学講座" w:date="2008-11-14T22:18:00Z">
        <w:del w:id="1907" w:author="masao" w:date="2008-11-15T00:38:00Z">
          <w:r w:rsidR="00F81AE9" w:rsidDel="00432DAF">
            <w:rPr>
              <w:rFonts w:hint="eastAsia"/>
              <w:lang w:eastAsia="ja-JP"/>
            </w:rPr>
            <w:delText>S</w:delText>
          </w:r>
        </w:del>
      </w:ins>
      <w:ins w:id="1908" w:author="ソフトウェア工学講座" w:date="2008-11-14T22:16:00Z">
        <w:del w:id="1909" w:author="masao" w:date="2008-11-15T00:38:00Z">
          <w:r w:rsidR="00F81AE9" w:rsidDel="00432DAF">
            <w:rPr>
              <w:rFonts w:hint="eastAsia"/>
              <w:lang w:eastAsia="ja-JP"/>
            </w:rPr>
            <w:delText>ervise-</w:delText>
          </w:r>
        </w:del>
      </w:ins>
      <w:ins w:id="1910" w:author="ソフトウェア工学講座" w:date="2008-11-14T22:18:00Z">
        <w:del w:id="1911" w:author="masao" w:date="2008-11-15T00:38:00Z">
          <w:r w:rsidR="00F81AE9" w:rsidDel="00432DAF">
            <w:rPr>
              <w:rFonts w:hint="eastAsia"/>
              <w:lang w:eastAsia="ja-JP"/>
            </w:rPr>
            <w:delText>O</w:delText>
          </w:r>
        </w:del>
      </w:ins>
      <w:ins w:id="1912" w:author="ソフトウェア工学講座" w:date="2008-11-14T22:16:00Z">
        <w:del w:id="1913" w:author="masao" w:date="2008-11-15T00:38:00Z">
          <w:r w:rsidR="00F81AE9" w:rsidDel="00432DAF">
            <w:rPr>
              <w:rFonts w:hint="eastAsia"/>
              <w:lang w:eastAsia="ja-JP"/>
            </w:rPr>
            <w:delText xml:space="preserve">riented for the current </w:delText>
          </w:r>
        </w:del>
      </w:ins>
      <w:ins w:id="1914" w:author="ソフトウェア工学講座" w:date="2008-11-14T22:17:00Z">
        <w:del w:id="1915" w:author="masao" w:date="2008-11-15T00:38:00Z">
          <w:r w:rsidR="00F81AE9" w:rsidDel="00432DAF">
            <w:rPr>
              <w:lang w:eastAsia="ja-JP"/>
            </w:rPr>
            <w:delText>condition</w:delText>
          </w:r>
        </w:del>
      </w:ins>
      <w:ins w:id="1916" w:author="ソフトウェア工学講座" w:date="2008-11-14T05:50:00Z">
        <w:del w:id="1917" w:author="masao" w:date="2008-11-15T00:38:00Z">
          <w:r w:rsidR="00CD059A" w:rsidRPr="00CD059A">
            <w:rPr>
              <w:rStyle w:val="af"/>
              <w:highlight w:val="green"/>
              <w:rPrChange w:id="1918" w:author="ソフトウェア工学講座" w:date="2008-11-14T07:33:00Z">
                <w:rPr>
                  <w:rStyle w:val="af"/>
                </w:rPr>
              </w:rPrChange>
            </w:rPr>
            <w:commentReference w:id="1919"/>
          </w:r>
        </w:del>
      </w:ins>
      <w:ins w:id="1920" w:author="ソフトウェア工学講座" w:date="2008-11-14T22:20:00Z">
        <w:del w:id="1921" w:author="masao" w:date="2008-11-15T00:38:00Z">
          <w:r w:rsidR="00F81AE9" w:rsidDel="00432DAF">
            <w:rPr>
              <w:rFonts w:hint="eastAsia"/>
              <w:lang w:eastAsia="ja-JP"/>
            </w:rPr>
            <w:delText xml:space="preserve"> </w:delText>
          </w:r>
        </w:del>
      </w:ins>
      <w:ins w:id="1922" w:author="ソフトウェア工学講座" w:date="2008-11-14T22:21:00Z">
        <w:del w:id="1923" w:author="masao" w:date="2008-11-15T00:38:00Z">
          <w:r w:rsidR="00F81AE9" w:rsidDel="00432DAF">
            <w:rPr>
              <w:rFonts w:hint="eastAsia"/>
              <w:lang w:eastAsia="ja-JP"/>
            </w:rPr>
            <w:delText xml:space="preserve"> </w:delText>
          </w:r>
        </w:del>
      </w:ins>
      <w:ins w:id="1924" w:author="ソフトウェア工学講座" w:date="2008-11-14T22:20:00Z">
        <w:del w:id="1925" w:author="masao" w:date="2008-11-15T00:38:00Z">
          <w:r w:rsidR="00F81AE9" w:rsidDel="00432DAF">
            <w:rPr>
              <w:rFonts w:hint="eastAsia"/>
              <w:lang w:eastAsia="ja-JP"/>
            </w:rPr>
            <w:delText>is</w:delText>
          </w:r>
        </w:del>
      </w:ins>
      <w:ins w:id="1926" w:author="ソフトウェア工学講座" w:date="2008-11-14T22:21:00Z">
        <w:del w:id="1927" w:author="masao" w:date="2008-11-15T00:38:00Z">
          <w:r w:rsidR="00F81AE9" w:rsidDel="00432DAF">
            <w:rPr>
              <w:rFonts w:hint="eastAsia"/>
              <w:lang w:eastAsia="ja-JP"/>
            </w:rPr>
            <w:delText xml:space="preserve"> important.</w:delText>
          </w:r>
        </w:del>
      </w:ins>
      <w:ins w:id="1928" w:author="ソフトウェア工学講座" w:date="2008-11-14T22:20:00Z">
        <w:del w:id="1929" w:author="masao" w:date="2008-11-15T00:38:00Z">
          <w:r w:rsidR="00F81AE9" w:rsidDel="00432DAF">
            <w:rPr>
              <w:rFonts w:hint="eastAsia"/>
              <w:lang w:eastAsia="ja-JP"/>
            </w:rPr>
            <w:delText xml:space="preserve"> </w:delText>
          </w:r>
        </w:del>
      </w:ins>
    </w:p>
    <w:p w:rsidR="00BA1816" w:rsidRPr="00F81AE9" w:rsidDel="00432DAF" w:rsidRDefault="00BA1816" w:rsidP="00BA1816">
      <w:pPr>
        <w:ind w:firstLine="0"/>
        <w:rPr>
          <w:ins w:id="1930" w:author="ソフトウェア工学講座" w:date="2008-11-14T05:40:00Z"/>
          <w:del w:id="1931" w:author="masao" w:date="2008-11-15T00:38:00Z"/>
          <w:color w:val="FF0000"/>
          <w:lang w:eastAsia="ja-JP"/>
        </w:rPr>
      </w:pPr>
    </w:p>
    <w:p w:rsidR="00000000" w:rsidRDefault="00D2417E">
      <w:pPr>
        <w:ind w:firstLine="0"/>
        <w:rPr>
          <w:ins w:id="1932" w:author="masao" w:date="2008-11-13T21:10:00Z"/>
          <w:del w:id="1933" w:author="ソフトウェア工学講座" w:date="2008-11-14T05:40:00Z"/>
          <w:color w:val="FF0000"/>
          <w:lang w:eastAsia="ja-JP"/>
        </w:rPr>
        <w:pPrChange w:id="1934" w:author="masao" w:date="2008-11-13T21:08:00Z">
          <w:pPr>
            <w:pStyle w:val="2"/>
            <w:numPr>
              <w:numId w:val="4"/>
            </w:numPr>
            <w:ind w:left="420" w:hanging="420"/>
          </w:pPr>
        </w:pPrChange>
      </w:pPr>
      <w:ins w:id="1935" w:author="masao" w:date="2008-11-13T21:09:00Z">
        <w:del w:id="1936" w:author="ソフトウェア工学講座" w:date="2008-11-14T05:40:00Z">
          <w:r w:rsidDel="00BA1816">
            <w:rPr>
              <w:rFonts w:hint="eastAsia"/>
              <w:color w:val="FF0000"/>
              <w:lang w:eastAsia="ja-JP"/>
            </w:rPr>
            <w:delText>[[Apache</w:delText>
          </w:r>
          <w:r w:rsidDel="00BA1816">
            <w:rPr>
              <w:rFonts w:hint="eastAsia"/>
              <w:color w:val="FF0000"/>
              <w:lang w:eastAsia="ja-JP"/>
            </w:rPr>
            <w:delText>のように長く続けていくための助言があればここに挿入．</w:delText>
          </w:r>
          <w:r w:rsidDel="00BA1816">
            <w:rPr>
              <w:rFonts w:hint="eastAsia"/>
              <w:color w:val="FF0000"/>
              <w:lang w:eastAsia="ja-JP"/>
            </w:rPr>
            <w:delText>]]</w:delText>
          </w:r>
        </w:del>
      </w:ins>
    </w:p>
    <w:p w:rsidR="00D31329" w:rsidDel="00BA1816" w:rsidRDefault="00F47AC2" w:rsidP="00F47AC2">
      <w:pPr>
        <w:ind w:firstLine="0"/>
        <w:rPr>
          <w:ins w:id="1937" w:author="masao" w:date="2008-11-13T21:10:00Z"/>
          <w:del w:id="1938" w:author="ソフトウェア工学講座" w:date="2008-11-14T05:40:00Z"/>
          <w:color w:val="FF0000"/>
          <w:lang w:eastAsia="ja-JP"/>
        </w:rPr>
      </w:pPr>
      <w:ins w:id="1939" w:author="masao" w:date="2008-11-13T21:10:00Z">
        <w:del w:id="1940" w:author="ソフトウェア工学講座" w:date="2008-11-14T05:40:00Z">
          <w:r w:rsidDel="00BA1816">
            <w:rPr>
              <w:rFonts w:hint="eastAsia"/>
              <w:color w:val="FF0000"/>
              <w:lang w:eastAsia="ja-JP"/>
            </w:rPr>
            <w:delText>[[</w:delText>
          </w:r>
          <w:r w:rsidDel="00BA1816">
            <w:rPr>
              <w:rFonts w:hint="eastAsia"/>
              <w:color w:val="FF0000"/>
              <w:lang w:eastAsia="ja-JP"/>
            </w:rPr>
            <w:delText>コミュニティ運営者が役に立つ助言があればここに挿入．</w:delText>
          </w:r>
          <w:r w:rsidDel="00BA1816">
            <w:rPr>
              <w:rFonts w:hint="eastAsia"/>
              <w:color w:val="FF0000"/>
              <w:lang w:eastAsia="ja-JP"/>
            </w:rPr>
            <w:delText>]]</w:delText>
          </w:r>
        </w:del>
      </w:ins>
    </w:p>
    <w:p w:rsidR="00F47AC2" w:rsidDel="00BA1816" w:rsidRDefault="00F47AC2" w:rsidP="00F47AC2">
      <w:pPr>
        <w:ind w:firstLine="0"/>
        <w:rPr>
          <w:ins w:id="1941" w:author="masao" w:date="2008-11-13T21:10:00Z"/>
          <w:del w:id="1942" w:author="ソフトウェア工学講座" w:date="2008-11-14T05:40:00Z"/>
          <w:color w:val="FF0000"/>
          <w:lang w:eastAsia="ja-JP"/>
        </w:rPr>
      </w:pPr>
    </w:p>
    <w:p w:rsidR="00D31329" w:rsidRPr="00D2417E" w:rsidRDefault="00F47AC2" w:rsidP="00F47AC2">
      <w:pPr>
        <w:ind w:firstLine="0"/>
        <w:rPr>
          <w:ins w:id="1943" w:author="masao" w:date="2008-11-13T21:10:00Z"/>
          <w:color w:val="FF0000"/>
          <w:lang w:eastAsia="ja-JP"/>
        </w:rPr>
      </w:pPr>
      <w:ins w:id="1944" w:author="masao" w:date="2008-11-13T21:10:00Z">
        <w:del w:id="1945" w:author="ソフトウェア工学講座" w:date="2008-11-14T05:40:00Z">
          <w:r w:rsidDel="00BA1816">
            <w:rPr>
              <w:rFonts w:hint="eastAsia"/>
              <w:color w:val="FF0000"/>
              <w:lang w:eastAsia="ja-JP"/>
            </w:rPr>
            <w:delText>[[</w:delText>
          </w:r>
        </w:del>
      </w:ins>
      <w:ins w:id="1946" w:author="masao" w:date="2008-11-13T21:11:00Z">
        <w:del w:id="1947" w:author="ソフトウェア工学講座" w:date="2008-11-14T05:40:00Z">
          <w:r w:rsidDel="00BA1816">
            <w:rPr>
              <w:rFonts w:hint="eastAsia"/>
              <w:color w:val="FF0000"/>
              <w:lang w:eastAsia="ja-JP"/>
            </w:rPr>
            <w:delText>ノンコア開発者</w:delText>
          </w:r>
          <w:r w:rsidDel="00BA1816">
            <w:rPr>
              <w:rFonts w:hint="eastAsia"/>
              <w:color w:val="FF0000"/>
              <w:lang w:eastAsia="ja-JP"/>
            </w:rPr>
            <w:delText>or</w:delText>
          </w:r>
        </w:del>
      </w:ins>
      <w:ins w:id="1948" w:author="masao" w:date="2008-11-13T21:10:00Z">
        <w:del w:id="1949" w:author="ソフトウェア工学講座" w:date="2008-11-14T05:40:00Z">
          <w:r w:rsidDel="00BA1816">
            <w:rPr>
              <w:rFonts w:hint="eastAsia"/>
              <w:color w:val="FF0000"/>
              <w:lang w:eastAsia="ja-JP"/>
            </w:rPr>
            <w:delText>エンドユーザ</w:delText>
          </w:r>
        </w:del>
      </w:ins>
      <w:ins w:id="1950" w:author="masao" w:date="2008-11-13T21:11:00Z">
        <w:del w:id="1951" w:author="ソフトウェア工学講座" w:date="2008-11-14T05:40:00Z">
          <w:r w:rsidDel="00BA1816">
            <w:rPr>
              <w:rFonts w:hint="eastAsia"/>
              <w:color w:val="FF0000"/>
              <w:lang w:eastAsia="ja-JP"/>
            </w:rPr>
            <w:delText>にとって役立つ助言</w:delText>
          </w:r>
        </w:del>
      </w:ins>
      <w:ins w:id="1952" w:author="masao" w:date="2008-11-13T21:10:00Z">
        <w:del w:id="1953" w:author="ソフトウェア工学講座" w:date="2008-11-14T05:40:00Z">
          <w:r w:rsidDel="00BA1816">
            <w:rPr>
              <w:rFonts w:hint="eastAsia"/>
              <w:color w:val="FF0000"/>
              <w:lang w:eastAsia="ja-JP"/>
            </w:rPr>
            <w:delText>があればここに挿入．</w:delText>
          </w:r>
          <w:r w:rsidDel="00BA1816">
            <w:rPr>
              <w:rFonts w:hint="eastAsia"/>
              <w:color w:val="FF0000"/>
              <w:lang w:eastAsia="ja-JP"/>
            </w:rPr>
            <w:delText>]]</w:delText>
          </w:r>
        </w:del>
      </w:ins>
    </w:p>
    <w:p w:rsidR="00F47AC2" w:rsidRPr="00F47AC2" w:rsidDel="00BA1816" w:rsidRDefault="00F47AC2" w:rsidP="00F47AC2">
      <w:pPr>
        <w:ind w:firstLine="0"/>
        <w:rPr>
          <w:ins w:id="1954" w:author="masao" w:date="2008-11-13T21:10:00Z"/>
          <w:del w:id="1955" w:author="ソフトウェア工学講座" w:date="2008-11-14T05:41:00Z"/>
          <w:color w:val="FF0000"/>
          <w:lang w:eastAsia="ja-JP"/>
        </w:rPr>
      </w:pPr>
    </w:p>
    <w:p w:rsidR="00F47AC2" w:rsidRPr="00D2417E" w:rsidDel="00BA1816" w:rsidRDefault="00F47AC2" w:rsidP="00F47AC2">
      <w:pPr>
        <w:ind w:firstLine="0"/>
        <w:rPr>
          <w:ins w:id="1956" w:author="masao" w:date="2008-11-13T21:11:00Z"/>
          <w:del w:id="1957" w:author="ソフトウェア工学講座" w:date="2008-11-14T05:41:00Z"/>
          <w:color w:val="FF0000"/>
          <w:lang w:eastAsia="ja-JP"/>
        </w:rPr>
      </w:pPr>
      <w:ins w:id="1958" w:author="masao" w:date="2008-11-13T21:11:00Z">
        <w:del w:id="1959" w:author="ソフトウェア工学講座" w:date="2008-11-14T05:41:00Z">
          <w:r w:rsidDel="00BA1816">
            <w:rPr>
              <w:rFonts w:hint="eastAsia"/>
              <w:color w:val="FF0000"/>
              <w:lang w:eastAsia="ja-JP"/>
            </w:rPr>
            <w:delText>[[</w:delText>
          </w:r>
          <w:r w:rsidDel="00BA1816">
            <w:rPr>
              <w:rFonts w:hint="eastAsia"/>
              <w:color w:val="FF0000"/>
              <w:lang w:eastAsia="ja-JP"/>
            </w:rPr>
            <w:delText>ソフトウェア開発企業にとって役立つ助言があればここに挿入．</w:delText>
          </w:r>
          <w:r w:rsidDel="00BA1816">
            <w:rPr>
              <w:rFonts w:hint="eastAsia"/>
              <w:color w:val="FF0000"/>
              <w:lang w:eastAsia="ja-JP"/>
            </w:rPr>
            <w:delText>]]</w:delText>
          </w:r>
        </w:del>
      </w:ins>
    </w:p>
    <w:p w:rsidR="00000000" w:rsidRDefault="00B25FA1">
      <w:pPr>
        <w:ind w:firstLine="0"/>
        <w:rPr>
          <w:del w:id="1960" w:author="ソフトウェア工学講座" w:date="2008-11-13T20:51:00Z"/>
          <w:lang w:eastAsia="ja-JP"/>
        </w:rPr>
        <w:pPrChange w:id="1961" w:author="masao" w:date="2008-11-13T21:11:00Z">
          <w:pPr/>
        </w:pPrChange>
      </w:pPr>
      <w:del w:id="1962" w:author="ソフトウェア工学講座" w:date="2008-11-13T20:51:00Z">
        <w:r w:rsidDel="008F613E">
          <w:rPr>
            <w:lang w:eastAsia="ja-JP"/>
          </w:rPr>
          <w:delText xml:space="preserve">o </w:delText>
        </w:r>
        <w:r w:rsidDel="008F613E">
          <w:rPr>
            <w:rFonts w:hint="eastAsia"/>
            <w:lang w:eastAsia="ja-JP"/>
          </w:rPr>
          <w:delText>test</w:delText>
        </w:r>
        <w:r w:rsidDel="008F613E">
          <w:rPr>
            <w:lang w:eastAsia="ja-JP"/>
          </w:rPr>
          <w:delText xml:space="preserve"> our hypothesis that successful OSS community with a long history changes their “bazaar style” over time in evolving to adapt oneself to t</w:delText>
        </w:r>
        <w:r w:rsidR="003A151B" w:rsidDel="008F613E">
          <w:rPr>
            <w:lang w:eastAsia="ja-JP"/>
          </w:rPr>
          <w:delText>he rapidly changing “computing”</w:delText>
        </w:r>
        <w:r w:rsidR="003A151B" w:rsidDel="008F613E">
          <w:rPr>
            <w:rFonts w:hint="eastAsia"/>
            <w:lang w:eastAsia="ja-JP"/>
          </w:rPr>
          <w:delText xml:space="preserve"> </w:delText>
        </w:r>
        <w:r w:rsidDel="008F613E">
          <w:rPr>
            <w:lang w:eastAsia="ja-JP"/>
          </w:rPr>
          <w:delText xml:space="preserve">environment, we assumed that </w:delText>
        </w:r>
        <w:r w:rsidR="009D2AAE" w:rsidDel="008F613E">
          <w:rPr>
            <w:rFonts w:hint="eastAsia"/>
            <w:lang w:eastAsia="ja-JP"/>
          </w:rPr>
          <w:delText xml:space="preserve">the </w:delText>
        </w:r>
        <w:r w:rsidR="008D606A" w:rsidDel="008F613E">
          <w:rPr>
            <w:lang w:eastAsia="ja-JP"/>
          </w:rPr>
          <w:delText>review rate “</w:delText>
        </w:r>
        <w:r w:rsidR="008D606A" w:rsidRPr="008D606A" w:rsidDel="008F613E">
          <w:rPr>
            <w:lang w:eastAsia="ja-JP"/>
          </w:rPr>
          <w:delText>percentage of patch mails t</w:delText>
        </w:r>
        <w:r w:rsidR="008D606A" w:rsidDel="008F613E">
          <w:rPr>
            <w:lang w:eastAsia="ja-JP"/>
          </w:rPr>
          <w:delText>hat reviewed by other developer”</w:delText>
        </w:r>
        <w:r w:rsidR="008D606A" w:rsidDel="008F613E">
          <w:rPr>
            <w:rFonts w:hint="eastAsia"/>
            <w:lang w:eastAsia="ja-JP"/>
          </w:rPr>
          <w:delText xml:space="preserve"> was a</w:delText>
        </w:r>
        <w:r w:rsidDel="008F613E">
          <w:rPr>
            <w:lang w:eastAsia="ja-JP"/>
          </w:rPr>
          <w:delText xml:space="preserve"> fac</w:delText>
        </w:r>
        <w:r w:rsidR="008D606A" w:rsidDel="008F613E">
          <w:rPr>
            <w:lang w:eastAsia="ja-JP"/>
          </w:rPr>
          <w:delText xml:space="preserve">tor to </w:delText>
        </w:r>
        <w:r w:rsidR="004E6D53" w:rsidDel="008F613E">
          <w:rPr>
            <w:rFonts w:hint="eastAsia"/>
            <w:lang w:eastAsia="ja-JP"/>
          </w:rPr>
          <w:delText xml:space="preserve">confirm whether </w:delText>
        </w:r>
        <w:r w:rsidR="004E6D53" w:rsidRPr="004E6D53" w:rsidDel="008F613E">
          <w:rPr>
            <w:rFonts w:hint="eastAsia"/>
            <w:lang w:eastAsia="ja-JP"/>
          </w:rPr>
          <w:delText>“</w:delText>
        </w:r>
        <w:r w:rsidR="004E6D53" w:rsidRPr="004E6D53" w:rsidDel="008F613E">
          <w:rPr>
            <w:lang w:eastAsia="ja-JP"/>
          </w:rPr>
          <w:delText>bazaar style”</w:delText>
        </w:r>
        <w:r w:rsidR="009D2AAE" w:rsidDel="008F613E">
          <w:rPr>
            <w:lang w:eastAsia="ja-JP"/>
          </w:rPr>
          <w:delText xml:space="preserve"> </w:delText>
        </w:r>
        <w:r w:rsidR="004E6D53" w:rsidDel="008F613E">
          <w:rPr>
            <w:rFonts w:hint="eastAsia"/>
            <w:lang w:eastAsia="ja-JP"/>
          </w:rPr>
          <w:delText>changed</w:delText>
        </w:r>
        <w:r w:rsidR="009D2AAE" w:rsidDel="008F613E">
          <w:rPr>
            <w:rFonts w:hint="eastAsia"/>
            <w:lang w:eastAsia="ja-JP"/>
          </w:rPr>
          <w:delText>.</w:delText>
        </w:r>
        <w:r w:rsidDel="008F613E">
          <w:rPr>
            <w:lang w:eastAsia="ja-JP"/>
          </w:rPr>
          <w:delText xml:space="preserve"> </w:delText>
        </w:r>
        <w:r w:rsidR="009D2AAE" w:rsidDel="008F613E">
          <w:rPr>
            <w:rFonts w:hint="eastAsia"/>
            <w:lang w:eastAsia="ja-JP"/>
          </w:rPr>
          <w:delText>As the result</w:delText>
        </w:r>
        <w:r w:rsidR="001B1DAD" w:rsidDel="008F613E">
          <w:rPr>
            <w:rFonts w:hint="eastAsia"/>
            <w:lang w:eastAsia="ja-JP"/>
          </w:rPr>
          <w:delText xml:space="preserve"> </w:delText>
        </w:r>
        <w:r w:rsidR="009D2AAE" w:rsidDel="008F613E">
          <w:rPr>
            <w:rFonts w:hint="eastAsia"/>
            <w:lang w:eastAsia="ja-JP"/>
          </w:rPr>
          <w:delText>of our case study,</w:delText>
        </w:r>
        <w:r w:rsidR="001B1DAD" w:rsidDel="008F613E">
          <w:rPr>
            <w:rFonts w:hint="eastAsia"/>
            <w:lang w:eastAsia="ja-JP"/>
          </w:rPr>
          <w:delText xml:space="preserve"> </w:delText>
        </w:r>
        <w:r w:rsidR="001B1DAD" w:rsidRPr="001B1DAD" w:rsidDel="008F613E">
          <w:rPr>
            <w:lang w:eastAsia="ja-JP"/>
          </w:rPr>
          <w:delText>the late periods (from 2002), there were significant differences between core and non-core review ratios, and non-core review ratio was significantly low between 2004 to 2006.</w:delText>
        </w:r>
        <w:r w:rsidR="001B1DAD" w:rsidDel="008F613E">
          <w:rPr>
            <w:rFonts w:hint="eastAsia"/>
            <w:lang w:eastAsia="ja-JP"/>
          </w:rPr>
          <w:delText xml:space="preserve"> </w:delText>
        </w:r>
        <w:r w:rsidR="00DF21E6" w:rsidDel="008F613E">
          <w:rPr>
            <w:rFonts w:hint="eastAsia"/>
            <w:lang w:eastAsia="ja-JP"/>
          </w:rPr>
          <w:delText xml:space="preserve">　　　　</w:delText>
        </w:r>
        <w:r w:rsidDel="008F613E">
          <w:rPr>
            <w:lang w:eastAsia="ja-JP"/>
          </w:rPr>
          <w:delText>This section, we discuss about the hypothesis based on our results showed previous section.</w:delText>
        </w:r>
      </w:del>
    </w:p>
    <w:p w:rsidR="00000000" w:rsidRDefault="00B25FA1">
      <w:pPr>
        <w:ind w:firstLine="0"/>
        <w:rPr>
          <w:del w:id="1963" w:author="ソフトウェア工学講座" w:date="2008-11-13T20:51:00Z"/>
          <w:lang w:eastAsia="ja-JP"/>
        </w:rPr>
        <w:pPrChange w:id="1964" w:author="masao" w:date="2008-11-13T21:11:00Z">
          <w:pPr/>
        </w:pPrChange>
      </w:pPr>
      <w:del w:id="1965" w:author="ソフトウェア工学講座" w:date="2008-11-13T20:51:00Z">
        <w:r w:rsidDel="008F613E">
          <w:rPr>
            <w:lang w:eastAsia="ja-JP"/>
          </w:rPr>
          <w:delText xml:space="preserve">The result of </w:delText>
        </w:r>
        <w:r w:rsidR="009B5712" w:rsidDel="008F613E">
          <w:rPr>
            <w:rFonts w:hint="eastAsia"/>
            <w:lang w:eastAsia="ja-JP"/>
          </w:rPr>
          <w:delText>our case study</w:delText>
        </w:r>
        <w:r w:rsidDel="008F613E">
          <w:rPr>
            <w:lang w:eastAsia="ja-JP"/>
          </w:rPr>
          <w:delText>, we found that 1998, 2001 and 2004 to 2006 had the difference. To discuss this result, we firstly split the term we examined between the first 5 years (1997 to 2001) and the last 5 years (2003 to 2007) based on 2002 which was the middle of the term. As the result of the split, there is the difference twice in the first 5 years but the last 5 years, there is the difference three times. Especially since 2004, Apache policy that the way of submitting [PATCH] mails has been changed that it must be submitted through Bugzilla that was a bug tracking system and if developers wish . Before changing the way, [PATCH] mails have been submitted on the developer's mailing list as well as through the bug database. This has made it hard to easily track the patches. And without being able to easily track them, too many of them have been ignored [??]. So, after changing the way [PATCH] mails submitted to the developer’s mailingThis policy shows as the date figure2 that last 5 years have less [PATCH] mails than first 5 years. It seems to be the policy works well and ignored [PATCH] mails seem to be less than the first year. As we described earlier, the last 5 years has the difference one more times compared to the first 5 years. This result is thought to be that the last 5 years tend to get more opinions of core developers than non-core developers. In other words, this result gives suggestion that “bazaar style” has been changed to be a conservative since the project started. We still don’t know whether successful OSS community with a long history has this trend or not, but we offer the perception that the su</w:delText>
        </w:r>
      </w:del>
    </w:p>
    <w:p w:rsidR="00000000" w:rsidRDefault="00271BAC">
      <w:pPr>
        <w:ind w:firstLine="0"/>
        <w:rPr>
          <w:del w:id="1966" w:author="ソフトウェア工学講座" w:date="2008-11-13T20:36:00Z"/>
          <w:lang w:eastAsia="ja-JP"/>
        </w:rPr>
        <w:pPrChange w:id="1967" w:author="masao" w:date="2008-11-13T21:11:00Z">
          <w:pPr/>
        </w:pPrChange>
      </w:pPr>
    </w:p>
    <w:p w:rsidR="00000000" w:rsidRDefault="00271BAC">
      <w:pPr>
        <w:ind w:firstLine="0"/>
        <w:rPr>
          <w:del w:id="1968" w:author="ソフトウェア工学講座" w:date="2008-11-14T05:41:00Z"/>
          <w:lang w:eastAsia="ja-JP"/>
        </w:rPr>
        <w:pPrChange w:id="1969" w:author="masao" w:date="2008-11-13T21:11:00Z">
          <w:pPr>
            <w:pStyle w:val="2"/>
            <w:numPr>
              <w:numId w:val="4"/>
            </w:numPr>
            <w:ind w:left="420" w:hanging="420"/>
          </w:pPr>
        </w:pPrChange>
      </w:pPr>
    </w:p>
    <w:p w:rsidR="000C2214" w:rsidRDefault="008F613E" w:rsidP="004A7ECF">
      <w:pPr>
        <w:pStyle w:val="1"/>
        <w:numPr>
          <w:ilvl w:val="0"/>
          <w:numId w:val="2"/>
        </w:numPr>
        <w:rPr>
          <w:ins w:id="1970" w:author="ソフトウェア工学講座" w:date="2008-11-13T20:52:00Z"/>
          <w:lang w:eastAsia="ja-JP"/>
        </w:rPr>
      </w:pPr>
      <w:ins w:id="1971" w:author="ソフトウェア工学講座" w:date="2008-11-13T20:52:00Z">
        <w:r>
          <w:rPr>
            <w:rFonts w:hint="eastAsia"/>
            <w:lang w:eastAsia="ja-JP"/>
          </w:rPr>
          <w:t xml:space="preserve">Summary </w:t>
        </w:r>
      </w:ins>
      <w:del w:id="1972" w:author="ソフトウェア工学講座" w:date="2008-11-13T20:52:00Z">
        <w:r w:rsidR="000C2214" w:rsidDel="008F613E">
          <w:rPr>
            <w:lang w:eastAsia="ja-JP"/>
          </w:rPr>
          <w:delText>C</w:delText>
        </w:r>
        <w:r w:rsidR="000C2214" w:rsidDel="008F613E">
          <w:rPr>
            <w:rFonts w:hint="eastAsia"/>
            <w:lang w:eastAsia="ja-JP"/>
          </w:rPr>
          <w:delText xml:space="preserve">oclusion </w:delText>
        </w:r>
      </w:del>
      <w:r w:rsidR="000C2214">
        <w:rPr>
          <w:rFonts w:hint="eastAsia"/>
          <w:lang w:eastAsia="ja-JP"/>
        </w:rPr>
        <w:t>and Future work</w:t>
      </w:r>
    </w:p>
    <w:p w:rsidR="00E67F3F" w:rsidRDefault="00E67F3F" w:rsidP="00E67F3F">
      <w:pPr>
        <w:rPr>
          <w:ins w:id="1973" w:author="ソフトウェア工学講座" w:date="2008-11-14T11:37:00Z"/>
          <w:rFonts w:hint="eastAsia"/>
          <w:lang w:eastAsia="ja-JP"/>
        </w:rPr>
      </w:pPr>
      <w:ins w:id="1974" w:author="ソフトウェア工学講座" w:date="2008-11-14T11:37:00Z">
        <w:r>
          <w:t xml:space="preserve">In this paper, we developed a hypothesis </w:t>
        </w:r>
      </w:ins>
      <w:r w:rsidR="00166D32">
        <w:rPr>
          <w:rFonts w:hint="eastAsia"/>
          <w:lang w:eastAsia="ja-JP"/>
        </w:rPr>
        <w:t xml:space="preserve">that </w:t>
      </w:r>
      <w:r w:rsidR="00166D32" w:rsidRPr="00C86446">
        <w:rPr>
          <w:rFonts w:hint="eastAsia"/>
          <w:i/>
          <w:lang w:eastAsia="ja-JP"/>
        </w:rPr>
        <w:t>the</w:t>
      </w:r>
      <w:ins w:id="1975" w:author="ソフトウェア工学講座" w:date="2008-11-14T11:37:00Z">
        <w:r w:rsidRPr="00C86446">
          <w:rPr>
            <w:i/>
          </w:rPr>
          <w:t xml:space="preserve"> condition of </w:t>
        </w:r>
      </w:ins>
      <w:r w:rsidR="00C86446">
        <w:rPr>
          <w:i/>
          <w:lang w:eastAsia="ja-JP"/>
        </w:rPr>
        <w:t>“</w:t>
      </w:r>
      <w:ins w:id="1976" w:author="ソフトウェア工学講座" w:date="2008-11-14T11:37:00Z">
        <w:r w:rsidRPr="00C86446">
          <w:rPr>
            <w:i/>
          </w:rPr>
          <w:t>bazaar</w:t>
        </w:r>
      </w:ins>
      <w:r w:rsidR="00C86446">
        <w:rPr>
          <w:i/>
          <w:lang w:eastAsia="ja-JP"/>
        </w:rPr>
        <w:t>”</w:t>
      </w:r>
      <w:ins w:id="1977" w:author="ソフトウェア工学講座" w:date="2008-11-14T11:37:00Z">
        <w:r w:rsidRPr="00C86446">
          <w:rPr>
            <w:i/>
          </w:rPr>
          <w:t xml:space="preserve"> in a successful OSS community with a long history changes over time in evolving to adapt </w:t>
        </w:r>
      </w:ins>
      <w:r w:rsidR="00166D32" w:rsidRPr="00C86446">
        <w:rPr>
          <w:rFonts w:hint="eastAsia"/>
          <w:i/>
          <w:lang w:eastAsia="ja-JP"/>
        </w:rPr>
        <w:t>it</w:t>
      </w:r>
      <w:ins w:id="1978" w:author="ソフトウェア工学講座" w:date="2008-11-14T11:37:00Z">
        <w:r w:rsidRPr="00C86446">
          <w:rPr>
            <w:i/>
          </w:rPr>
          <w:t>self and its products to the rapidly changing external environment</w:t>
        </w:r>
        <w:r>
          <w:t xml:space="preserve"> and analyzed the Apache HTTP Se</w:t>
        </w:r>
      </w:ins>
      <w:r w:rsidR="00166D32">
        <w:rPr>
          <w:rFonts w:hint="eastAsia"/>
          <w:lang w:eastAsia="ja-JP"/>
        </w:rPr>
        <w:t>r</w:t>
      </w:r>
      <w:ins w:id="1979" w:author="ソフトウェア工学講座" w:date="2008-11-14T11:37:00Z">
        <w:r>
          <w:t xml:space="preserve">ver community to test the hypothesis. From the results of our analysis, we have found that in the first half of the analysis period, the community tended to accept non-core developers' opinions (patches) in the same </w:t>
        </w:r>
      </w:ins>
      <w:r w:rsidR="00166D32">
        <w:rPr>
          <w:rFonts w:hint="eastAsia"/>
          <w:lang w:eastAsia="ja-JP"/>
        </w:rPr>
        <w:t>way</w:t>
      </w:r>
      <w:ins w:id="1980" w:author="ソフトウェア工学講座" w:date="2008-11-14T11:37:00Z">
        <w:r>
          <w:t xml:space="preserve"> as core developers and emphasized evol</w:t>
        </w:r>
      </w:ins>
      <w:r w:rsidR="00166D32">
        <w:rPr>
          <w:rFonts w:hint="eastAsia"/>
          <w:lang w:eastAsia="ja-JP"/>
        </w:rPr>
        <w:t>ution of</w:t>
      </w:r>
      <w:ins w:id="1981" w:author="ソフトウェア工学講座" w:date="2008-11-14T11:37:00Z">
        <w:r>
          <w:t xml:space="preserve"> the products, while in the last half of the analysis period the community tended to place much value on providing quality services and moved </w:t>
        </w:r>
      </w:ins>
      <w:r w:rsidR="00166D32">
        <w:rPr>
          <w:rFonts w:hint="eastAsia"/>
          <w:lang w:eastAsia="ja-JP"/>
        </w:rPr>
        <w:t>to</w:t>
      </w:r>
      <w:ins w:id="1982" w:author="ソフトウェア工学講座" w:date="2008-11-14T11:37:00Z">
        <w:r>
          <w:t xml:space="preserve"> </w:t>
        </w:r>
      </w:ins>
      <w:r w:rsidR="00166D32">
        <w:rPr>
          <w:rFonts w:hint="eastAsia"/>
          <w:lang w:eastAsia="ja-JP"/>
        </w:rPr>
        <w:t xml:space="preserve">a </w:t>
      </w:r>
      <w:ins w:id="1983" w:author="ソフトウェア工学講座" w:date="2008-11-14T11:37:00Z">
        <w:r>
          <w:t>stable condition. This implies that the Apache community and products ha</w:t>
        </w:r>
      </w:ins>
      <w:r w:rsidR="00166D32">
        <w:rPr>
          <w:rFonts w:hint="eastAsia"/>
          <w:lang w:eastAsia="ja-JP"/>
        </w:rPr>
        <w:t>ve</w:t>
      </w:r>
      <w:ins w:id="1984" w:author="ソフトウェア工学講座" w:date="2008-11-14T11:37:00Z">
        <w:r>
          <w:t xml:space="preserve"> moved from</w:t>
        </w:r>
      </w:ins>
      <w:r w:rsidR="00166D32">
        <w:rPr>
          <w:rFonts w:hint="eastAsia"/>
          <w:lang w:eastAsia="ja-JP"/>
        </w:rPr>
        <w:t xml:space="preserve"> </w:t>
      </w:r>
      <w:r w:rsidR="00C86446" w:rsidRPr="00C86446">
        <w:t>utility-oriented to service-oriented</w:t>
      </w:r>
      <w:r w:rsidR="00C86446">
        <w:rPr>
          <w:rFonts w:hint="eastAsia"/>
          <w:lang w:eastAsia="ja-JP"/>
        </w:rPr>
        <w:t>.</w:t>
      </w:r>
    </w:p>
    <w:p w:rsidR="00E67F3F" w:rsidRDefault="00E67F3F" w:rsidP="00E67F3F">
      <w:pPr>
        <w:rPr>
          <w:ins w:id="1985" w:author="ソフトウェア工学講座" w:date="2008-11-14T11:37:00Z"/>
          <w:rFonts w:hint="eastAsia"/>
          <w:lang w:eastAsia="ja-JP"/>
        </w:rPr>
      </w:pPr>
      <w:ins w:id="1986" w:author="ソフトウェア工学講座" w:date="2008-11-14T11:37:00Z">
        <w:r>
          <w:t xml:space="preserve">In the near future, we need to analyze the Bugzilla database which is currently used for tracking and managing bug issues. Since in this paper we only focused on the development mailing list, we </w:t>
        </w:r>
      </w:ins>
      <w:r w:rsidR="00166D32">
        <w:rPr>
          <w:rFonts w:hint="eastAsia"/>
          <w:lang w:eastAsia="ja-JP"/>
        </w:rPr>
        <w:t>have</w:t>
      </w:r>
      <w:ins w:id="1987" w:author="ソフトウェア工学講座" w:date="2008-11-14T11:37:00Z">
        <w:r>
          <w:t xml:space="preserve"> not </w:t>
        </w:r>
      </w:ins>
      <w:r w:rsidR="00166D32">
        <w:rPr>
          <w:rFonts w:hint="eastAsia"/>
          <w:lang w:eastAsia="ja-JP"/>
        </w:rPr>
        <w:t xml:space="preserve">yet </w:t>
      </w:r>
      <w:ins w:id="1988" w:author="ソフトウェア工学講座" w:date="2008-11-14T11:37:00Z">
        <w:r>
          <w:t>analyze</w:t>
        </w:r>
      </w:ins>
      <w:r w:rsidR="00166D32">
        <w:rPr>
          <w:rFonts w:hint="eastAsia"/>
          <w:lang w:eastAsia="ja-JP"/>
        </w:rPr>
        <w:t>d</w:t>
      </w:r>
      <w:ins w:id="1989" w:author="ソフトウェア工学講座" w:date="2008-11-14T11:37:00Z">
        <w:r>
          <w:t xml:space="preserve"> the review rate of patches posted to Bugzilla yet. Adding the analysis results of Bugzilla to the results in th</w:t>
        </w:r>
      </w:ins>
      <w:r w:rsidR="00C86446">
        <w:rPr>
          <w:rFonts w:hint="eastAsia"/>
          <w:lang w:eastAsia="ja-JP"/>
        </w:rPr>
        <w:t>is</w:t>
      </w:r>
      <w:ins w:id="1990" w:author="ソフトウェア工学講座" w:date="2008-11-14T11:37:00Z">
        <w:r>
          <w:t xml:space="preserve"> paper would increase the validity of the results. Furthermore, we need to analyze not only the Apache community but also other OSS communities to assure the generali</w:t>
        </w:r>
      </w:ins>
      <w:r w:rsidR="00AF4D97">
        <w:rPr>
          <w:rFonts w:hint="eastAsia"/>
          <w:lang w:eastAsia="ja-JP"/>
        </w:rPr>
        <w:t>zability</w:t>
      </w:r>
      <w:ins w:id="1991" w:author="ソフトウェア工学講座" w:date="2008-11-14T11:37:00Z">
        <w:r>
          <w:t xml:space="preserve"> of the conclusions.</w:t>
        </w:r>
      </w:ins>
      <w:r w:rsidR="00C86446">
        <w:rPr>
          <w:rFonts w:hint="eastAsia"/>
          <w:lang w:eastAsia="ja-JP"/>
        </w:rPr>
        <w:t xml:space="preserve"> </w:t>
      </w:r>
      <w:r w:rsidR="00C86446" w:rsidRPr="00C86446">
        <w:rPr>
          <w:lang w:eastAsia="ja-JP"/>
        </w:rPr>
        <w:t>We also would like to investigate the relationship between evolution processes and social structures [5] in OSS communities.</w:t>
      </w:r>
    </w:p>
    <w:p w:rsidR="00000000" w:rsidRDefault="00271BAC">
      <w:pPr>
        <w:rPr>
          <w:del w:id="1992" w:author="ソフトウェア工学講座" w:date="2008-11-14T11:37:00Z"/>
          <w:lang w:eastAsia="ja-JP"/>
        </w:rPr>
        <w:pPrChange w:id="1993" w:author="ソフトウェア工学講座" w:date="2008-11-13T20:52:00Z">
          <w:pPr>
            <w:pStyle w:val="1"/>
            <w:numPr>
              <w:numId w:val="2"/>
            </w:numPr>
            <w:ind w:left="425" w:hanging="425"/>
          </w:pPr>
        </w:pPrChange>
      </w:pPr>
    </w:p>
    <w:p w:rsidR="00970A5C" w:rsidDel="00D57356" w:rsidRDefault="00970A5C" w:rsidP="00970A5C">
      <w:pPr>
        <w:rPr>
          <w:ins w:id="1994" w:author="Masao Ohira" w:date="2008-11-13T19:19:00Z"/>
          <w:del w:id="1995" w:author="ソフトウェア工学講座" w:date="2008-11-14T05:54:00Z"/>
          <w:lang w:eastAsia="ja-JP"/>
        </w:rPr>
      </w:pPr>
    </w:p>
    <w:p w:rsidR="00000000" w:rsidRDefault="00970A5C">
      <w:pPr>
        <w:pStyle w:val="1"/>
        <w:rPr>
          <w:ins w:id="1996" w:author="Masao Ohira" w:date="2008-11-13T19:19:00Z"/>
          <w:lang w:eastAsia="ja-JP"/>
        </w:rPr>
        <w:pPrChange w:id="1997" w:author="Masao Ohira" w:date="2008-11-13T19:20:00Z">
          <w:pPr/>
        </w:pPrChange>
      </w:pPr>
      <w:ins w:id="1998" w:author="Masao Ohira" w:date="2008-11-13T19:19:00Z">
        <w:r w:rsidRPr="00970A5C">
          <w:rPr>
            <w:lang w:eastAsia="ja-JP"/>
          </w:rPr>
          <w:t>Acknowledgments</w:t>
        </w:r>
      </w:ins>
    </w:p>
    <w:p w:rsidR="00000000" w:rsidRDefault="00970A5C" w:rsidP="00083174">
      <w:pPr>
        <w:ind w:firstLine="0"/>
        <w:rPr>
          <w:ins w:id="1999" w:author="Masao Ohira" w:date="2008-11-13T19:19:00Z"/>
          <w:lang w:eastAsia="ja-JP"/>
        </w:rPr>
        <w:pPrChange w:id="2000" w:author="Masao Ohira" w:date="2008-11-13T19:20:00Z">
          <w:pPr/>
        </w:pPrChange>
      </w:pPr>
      <w:ins w:id="2001" w:author="Masao Ohira" w:date="2008-11-13T19:19:00Z">
        <w:r>
          <w:rPr>
            <w:lang w:eastAsia="ja-JP"/>
          </w:rPr>
          <w:t>This research is being c</w:t>
        </w:r>
        <w:r w:rsidR="00C11E5F">
          <w:rPr>
            <w:lang w:eastAsia="ja-JP"/>
          </w:rPr>
          <w:t xml:space="preserve">onducted as a part of the Next </w:t>
        </w:r>
      </w:ins>
      <w:ins w:id="2002" w:author="Masao Ohira" w:date="2008-11-14T12:25:00Z">
        <w:r w:rsidR="00C11E5F">
          <w:rPr>
            <w:rFonts w:hint="eastAsia"/>
            <w:lang w:eastAsia="ja-JP"/>
          </w:rPr>
          <w:t>G</w:t>
        </w:r>
      </w:ins>
      <w:ins w:id="2003" w:author="Masao Ohira" w:date="2008-11-13T19:19:00Z">
        <w:r w:rsidR="00C11E5F">
          <w:rPr>
            <w:lang w:eastAsia="ja-JP"/>
          </w:rPr>
          <w:t xml:space="preserve">eneration IT </w:t>
        </w:r>
      </w:ins>
      <w:ins w:id="2004" w:author="Masao Ohira" w:date="2008-11-14T12:25:00Z">
        <w:r w:rsidR="00C11E5F">
          <w:rPr>
            <w:rFonts w:hint="eastAsia"/>
            <w:lang w:eastAsia="ja-JP"/>
          </w:rPr>
          <w:t>P</w:t>
        </w:r>
      </w:ins>
      <w:ins w:id="2005" w:author="Masao Ohira" w:date="2008-11-13T19:19:00Z">
        <w:r>
          <w:rPr>
            <w:lang w:eastAsia="ja-JP"/>
          </w:rPr>
          <w:t>rogram</w:t>
        </w:r>
      </w:ins>
      <w:r w:rsidR="00083174">
        <w:rPr>
          <w:rFonts w:hint="eastAsia"/>
          <w:lang w:eastAsia="ja-JP"/>
        </w:rPr>
        <w:t>,</w:t>
      </w:r>
      <w:ins w:id="2006" w:author="Masao Ohira" w:date="2008-11-13T19:19:00Z">
        <w:r>
          <w:rPr>
            <w:lang w:eastAsia="ja-JP"/>
          </w:rPr>
          <w:t xml:space="preserve"> Grant-in-aid for Young Scientists (B), 20700028, 2008 </w:t>
        </w:r>
      </w:ins>
      <w:r w:rsidR="00083174">
        <w:rPr>
          <w:rFonts w:hint="eastAsia"/>
          <w:lang w:eastAsia="ja-JP"/>
        </w:rPr>
        <w:t xml:space="preserve">and </w:t>
      </w:r>
      <w:r w:rsidR="00083174">
        <w:rPr>
          <w:lang w:eastAsia="ja-JP"/>
        </w:rPr>
        <w:t>Grant-in-Aid for</w:t>
      </w:r>
      <w:r w:rsidR="00083174">
        <w:rPr>
          <w:rFonts w:hint="eastAsia"/>
          <w:lang w:eastAsia="ja-JP"/>
        </w:rPr>
        <w:t xml:space="preserve"> </w:t>
      </w:r>
      <w:r w:rsidR="00083174">
        <w:rPr>
          <w:lang w:eastAsia="ja-JP"/>
        </w:rPr>
        <w:t>Japan Society for the Promotion of S</w:t>
      </w:r>
      <w:r w:rsidR="00083174">
        <w:rPr>
          <w:lang w:eastAsia="ja-JP"/>
        </w:rPr>
        <w:t>cience (JSPS) Fellows (Research</w:t>
      </w:r>
      <w:r w:rsidR="00083174">
        <w:rPr>
          <w:rFonts w:hint="eastAsia"/>
          <w:lang w:eastAsia="ja-JP"/>
        </w:rPr>
        <w:t xml:space="preserve"> </w:t>
      </w:r>
      <w:r w:rsidR="00083174">
        <w:rPr>
          <w:lang w:eastAsia="ja-JP"/>
        </w:rPr>
        <w:t>No:20009220)</w:t>
      </w:r>
      <w:r w:rsidR="00083174">
        <w:rPr>
          <w:rFonts w:hint="eastAsia"/>
          <w:lang w:eastAsia="ja-JP"/>
        </w:rPr>
        <w:t xml:space="preserve"> </w:t>
      </w:r>
      <w:ins w:id="2007" w:author="Masao Ohira" w:date="2008-11-13T19:19:00Z">
        <w:r>
          <w:rPr>
            <w:lang w:eastAsia="ja-JP"/>
          </w:rPr>
          <w:t>by the Ministry of Education, Culture, Spor</w:t>
        </w:r>
        <w:r w:rsidR="00C11E5F">
          <w:rPr>
            <w:lang w:eastAsia="ja-JP"/>
          </w:rPr>
          <w:t>ts, Science and Technology</w:t>
        </w:r>
      </w:ins>
      <w:ins w:id="2008" w:author="Masao Ohira" w:date="2008-11-14T12:25:00Z">
        <w:r w:rsidR="00C11E5F">
          <w:rPr>
            <w:rFonts w:hint="eastAsia"/>
            <w:lang w:eastAsia="ja-JP"/>
          </w:rPr>
          <w:t xml:space="preserve">, Japan. </w:t>
        </w:r>
      </w:ins>
    </w:p>
    <w:p w:rsidR="00000000" w:rsidRDefault="00970A5C">
      <w:pPr>
        <w:pStyle w:val="1"/>
        <w:rPr>
          <w:ins w:id="2009" w:author="Masao Ohira" w:date="2008-11-13T19:19:00Z"/>
          <w:lang w:eastAsia="ja-JP"/>
        </w:rPr>
        <w:pPrChange w:id="2010" w:author="Masao Ohira" w:date="2008-11-13T19:20:00Z">
          <w:pPr/>
        </w:pPrChange>
      </w:pPr>
      <w:ins w:id="2011" w:author="Masao Ohira" w:date="2008-11-13T19:19:00Z">
        <w:r>
          <w:rPr>
            <w:lang w:eastAsia="ja-JP"/>
          </w:rPr>
          <w:t>References</w:t>
        </w:r>
      </w:ins>
    </w:p>
    <w:p w:rsidR="00000000" w:rsidRDefault="00970A5C">
      <w:pPr>
        <w:numPr>
          <w:ilvl w:val="0"/>
          <w:numId w:val="6"/>
        </w:numPr>
        <w:ind w:left="426" w:hanging="284"/>
        <w:rPr>
          <w:ins w:id="2012" w:author="Masao Ohira" w:date="2008-11-13T19:35:00Z"/>
          <w:lang w:eastAsia="ja-JP"/>
        </w:rPr>
        <w:pPrChange w:id="2013" w:author="Masao Ohira" w:date="2008-11-13T19:45:00Z">
          <w:pPr/>
        </w:pPrChange>
      </w:pPr>
      <w:ins w:id="2014" w:author="Masao Ohira" w:date="2008-11-13T19:19:00Z">
        <w:r>
          <w:rPr>
            <w:lang w:eastAsia="ja-JP"/>
          </w:rPr>
          <w:t>Kevin Crowston and James Howison. The social structure of free and open source software development. First Monday, Vol. 10, No. 2, 2005.</w:t>
        </w:r>
      </w:ins>
    </w:p>
    <w:p w:rsidR="00000000" w:rsidRDefault="008F31C7">
      <w:pPr>
        <w:numPr>
          <w:ilvl w:val="0"/>
          <w:numId w:val="6"/>
        </w:numPr>
        <w:ind w:left="426" w:hanging="284"/>
        <w:rPr>
          <w:ins w:id="2015" w:author="Masao Ohira" w:date="2008-11-13T19:19:00Z"/>
          <w:lang w:eastAsia="ja-JP"/>
        </w:rPr>
        <w:pPrChange w:id="2016" w:author="Masao Ohira" w:date="2008-11-13T19:45:00Z">
          <w:pPr/>
        </w:pPrChange>
      </w:pPr>
      <w:ins w:id="2017" w:author="Masao Ohira" w:date="2008-11-13T19:36:00Z">
        <w:r w:rsidRPr="008F31C7">
          <w:rPr>
            <w:lang w:eastAsia="ja-JP"/>
          </w:rPr>
          <w:t xml:space="preserve">Chris </w:t>
        </w:r>
      </w:ins>
      <w:ins w:id="2018" w:author="Masao Ohira" w:date="2008-11-13T19:35:00Z">
        <w:r w:rsidRPr="008F31C7">
          <w:rPr>
            <w:lang w:eastAsia="ja-JP"/>
          </w:rPr>
          <w:t>DiBona,</w:t>
        </w:r>
      </w:ins>
      <w:ins w:id="2019" w:author="Masao Ohira" w:date="2008-11-13T19:36:00Z">
        <w:r>
          <w:rPr>
            <w:lang w:eastAsia="ja-JP"/>
          </w:rPr>
          <w:t xml:space="preserve"> Mark</w:t>
        </w:r>
        <w:r>
          <w:rPr>
            <w:rFonts w:hint="eastAsia"/>
            <w:lang w:eastAsia="ja-JP"/>
          </w:rPr>
          <w:t xml:space="preserve"> </w:t>
        </w:r>
      </w:ins>
      <w:ins w:id="2020" w:author="Masao Ohira" w:date="2008-11-13T19:35:00Z">
        <w:r w:rsidRPr="008F31C7">
          <w:rPr>
            <w:lang w:eastAsia="ja-JP"/>
          </w:rPr>
          <w:t>Stone, Danese Cooper</w:t>
        </w:r>
        <w:r>
          <w:rPr>
            <w:rFonts w:hint="eastAsia"/>
            <w:lang w:eastAsia="ja-JP"/>
          </w:rPr>
          <w:t>.</w:t>
        </w:r>
        <w:r w:rsidRPr="008F31C7">
          <w:rPr>
            <w:lang w:eastAsia="ja-JP"/>
          </w:rPr>
          <w:t xml:space="preserve"> Open Sources 2.0: The Continuing Evolution</w:t>
        </w:r>
      </w:ins>
      <w:ins w:id="2021" w:author="Masao Ohira" w:date="2008-11-13T19:36:00Z">
        <w:r>
          <w:rPr>
            <w:rFonts w:hint="eastAsia"/>
            <w:lang w:eastAsia="ja-JP"/>
          </w:rPr>
          <w:t xml:space="preserve">, </w:t>
        </w:r>
        <w:r>
          <w:rPr>
            <w:lang w:eastAsia="ja-JP"/>
          </w:rPr>
          <w:t>O</w:t>
        </w:r>
      </w:ins>
      <w:ins w:id="2022" w:author="Masao Ohira" w:date="2008-11-13T19:37:00Z">
        <w:r>
          <w:rPr>
            <w:lang w:eastAsia="ja-JP"/>
          </w:rPr>
          <w:t>’</w:t>
        </w:r>
      </w:ins>
      <w:ins w:id="2023" w:author="Masao Ohira" w:date="2008-11-13T19:36:00Z">
        <w:r w:rsidRPr="008F31C7">
          <w:rPr>
            <w:lang w:eastAsia="ja-JP"/>
          </w:rPr>
          <w:t>Reilly Media, Inc.</w:t>
        </w:r>
        <w:r>
          <w:rPr>
            <w:rFonts w:hint="eastAsia"/>
            <w:lang w:eastAsia="ja-JP"/>
          </w:rPr>
          <w:t>, 2005.</w:t>
        </w:r>
      </w:ins>
    </w:p>
    <w:p w:rsidR="00000000" w:rsidRDefault="00970A5C">
      <w:pPr>
        <w:numPr>
          <w:ilvl w:val="0"/>
          <w:numId w:val="6"/>
        </w:numPr>
        <w:ind w:left="426" w:hanging="284"/>
        <w:rPr>
          <w:ins w:id="2024" w:author="Masao Ohira" w:date="2008-11-13T19:19:00Z"/>
          <w:lang w:eastAsia="ja-JP"/>
        </w:rPr>
        <w:pPrChange w:id="2025" w:author="Masao Ohira" w:date="2008-11-13T19:45:00Z">
          <w:pPr/>
        </w:pPrChange>
      </w:pPr>
      <w:ins w:id="2026" w:author="Masao Ohira" w:date="2008-11-13T19:19:00Z">
        <w:r>
          <w:rPr>
            <w:lang w:eastAsia="ja-JP"/>
          </w:rPr>
          <w:t>Joseph Feller and Brian Fitzgerald. Understanding Open Source Software Development. Addison-Wesley, 2002.</w:t>
        </w:r>
      </w:ins>
    </w:p>
    <w:p w:rsidR="00000000" w:rsidRDefault="00970A5C">
      <w:pPr>
        <w:numPr>
          <w:ilvl w:val="0"/>
          <w:numId w:val="6"/>
        </w:numPr>
        <w:ind w:left="426" w:hanging="284"/>
        <w:rPr>
          <w:rFonts w:hint="eastAsia"/>
          <w:lang w:eastAsia="ja-JP"/>
        </w:rPr>
        <w:pPrChange w:id="2027" w:author="Masao Ohira" w:date="2008-11-13T19:45:00Z">
          <w:pPr/>
        </w:pPrChange>
      </w:pPr>
      <w:ins w:id="2028" w:author="Masao Ohira" w:date="2008-11-13T19:19:00Z">
        <w:r>
          <w:rPr>
            <w:lang w:eastAsia="ja-JP"/>
          </w:rPr>
          <w:t>Daniel German and Audris Mockus. Automating the measurement of open source projects. In Proceedings of the 3rd Workshop on Open Source Software Engineering, pp. 63-67, Portland, O</w:t>
        </w:r>
      </w:ins>
      <w:ins w:id="2029" w:author="Masao Ohira" w:date="2008-11-13T19:31:00Z">
        <w:r w:rsidR="008F31C7">
          <w:rPr>
            <w:rFonts w:hint="eastAsia"/>
            <w:lang w:eastAsia="ja-JP"/>
          </w:rPr>
          <w:t>R.,</w:t>
        </w:r>
      </w:ins>
      <w:ins w:id="2030" w:author="Masao Ohira" w:date="2008-11-13T19:19:00Z">
        <w:r>
          <w:rPr>
            <w:lang w:eastAsia="ja-JP"/>
          </w:rPr>
          <w:t xml:space="preserve"> 2003.</w:t>
        </w:r>
      </w:ins>
    </w:p>
    <w:p w:rsidR="00C86446" w:rsidRPr="006651AF" w:rsidRDefault="00C86446" w:rsidP="006651AF">
      <w:pPr>
        <w:numPr>
          <w:ilvl w:val="0"/>
          <w:numId w:val="6"/>
        </w:numPr>
        <w:ind w:left="426" w:hanging="284"/>
        <w:rPr>
          <w:ins w:id="2031" w:author="Masao Ohira" w:date="2008-11-13T19:19:00Z"/>
          <w:lang w:eastAsia="ja-JP"/>
        </w:rPr>
      </w:pPr>
      <w:r w:rsidRPr="006651AF">
        <w:rPr>
          <w:lang w:eastAsia="ja-JP"/>
        </w:rPr>
        <w:lastRenderedPageBreak/>
        <w:t>Michael W. Godfrey and Qiang Tu. Evolution in Open Source Software: A Case Study. In Proceedings of 16th IEEE International Conference on Software Maintenance (ICSM'00), pp.131-140, San Jose, CA., 2000.</w:t>
      </w:r>
    </w:p>
    <w:p w:rsidR="00000000" w:rsidRDefault="00970A5C">
      <w:pPr>
        <w:numPr>
          <w:ilvl w:val="0"/>
          <w:numId w:val="6"/>
        </w:numPr>
        <w:ind w:left="426" w:hanging="284"/>
        <w:rPr>
          <w:ins w:id="2032" w:author="Masao Ohira" w:date="2008-11-13T19:19:00Z"/>
          <w:lang w:eastAsia="ja-JP"/>
        </w:rPr>
        <w:pPrChange w:id="2033" w:author="Masao Ohira" w:date="2008-11-13T19:45:00Z">
          <w:pPr/>
        </w:pPrChange>
      </w:pPr>
      <w:ins w:id="2034" w:author="Masao Ohira" w:date="2008-11-13T19:19:00Z">
        <w:r>
          <w:rPr>
            <w:lang w:eastAsia="ja-JP"/>
          </w:rPr>
          <w:t>James Howison, Keisuke Inoue, and Kevin Crowston. Social dynamics of free and open source team communications. In Proceedings of the 2nd International Conference on Open Source Systems (OSS’06), pp. 319-330, 2006.</w:t>
        </w:r>
      </w:ins>
    </w:p>
    <w:p w:rsidR="00000000" w:rsidRDefault="00970A5C">
      <w:pPr>
        <w:numPr>
          <w:ilvl w:val="0"/>
          <w:numId w:val="6"/>
        </w:numPr>
        <w:ind w:left="426" w:hanging="284"/>
        <w:rPr>
          <w:ins w:id="2035" w:author="Masao Ohira" w:date="2008-11-13T19:19:00Z"/>
          <w:lang w:eastAsia="ja-JP"/>
        </w:rPr>
        <w:pPrChange w:id="2036" w:author="Masao Ohira" w:date="2008-11-13T19:45:00Z">
          <w:pPr/>
        </w:pPrChange>
      </w:pPr>
      <w:ins w:id="2037" w:author="Masao Ohira" w:date="2008-11-13T19:19:00Z">
        <w:r>
          <w:rPr>
            <w:lang w:eastAsia="ja-JP"/>
          </w:rPr>
          <w:t>Chris Jensen and Walt Scacchi. Role migration and advancement processes in OSSD projects: A comparative case study. In Proceedings of the 29th International Conference on Software Engineering (ICSE’07), pp. 364-374, 2007.</w:t>
        </w:r>
      </w:ins>
    </w:p>
    <w:p w:rsidR="00000000" w:rsidRDefault="00970A5C">
      <w:pPr>
        <w:numPr>
          <w:ilvl w:val="0"/>
          <w:numId w:val="6"/>
        </w:numPr>
        <w:ind w:left="426" w:hanging="284"/>
        <w:rPr>
          <w:ins w:id="2038" w:author="Masao Ohira" w:date="2008-11-13T19:29:00Z"/>
          <w:lang w:eastAsia="ja-JP"/>
        </w:rPr>
        <w:pPrChange w:id="2039" w:author="Masao Ohira" w:date="2008-11-13T19:45:00Z">
          <w:pPr/>
        </w:pPrChange>
      </w:pPr>
      <w:ins w:id="2040" w:author="Masao Ohira" w:date="2008-11-13T19:19:00Z">
        <w:r>
          <w:rPr>
            <w:lang w:eastAsia="ja-JP"/>
          </w:rPr>
          <w:t>Audris Mockus, Roy T. Fielding, and James D</w:t>
        </w:r>
      </w:ins>
      <w:ins w:id="2041" w:author="Masao Ohira" w:date="2008-11-13T19:32:00Z">
        <w:r w:rsidR="008F31C7">
          <w:rPr>
            <w:rFonts w:hint="eastAsia"/>
            <w:lang w:eastAsia="ja-JP"/>
          </w:rPr>
          <w:t>.</w:t>
        </w:r>
      </w:ins>
      <w:ins w:id="2042" w:author="Masao Ohira" w:date="2008-11-13T19:19:00Z">
        <w:r>
          <w:rPr>
            <w:lang w:eastAsia="ja-JP"/>
          </w:rPr>
          <w:t xml:space="preserve"> Herbsleb. Two case studies of open source software development: Apache and Mozilla. ACM Transactions on Software Engineering and Methodology, Vol. 11, No. 3, pp. 309-346, 2002.</w:t>
        </w:r>
      </w:ins>
    </w:p>
    <w:p w:rsidR="00000000" w:rsidRDefault="008F31C7">
      <w:pPr>
        <w:numPr>
          <w:ilvl w:val="0"/>
          <w:numId w:val="6"/>
        </w:numPr>
        <w:ind w:left="426" w:hanging="284"/>
        <w:rPr>
          <w:ins w:id="2043" w:author="Masao Ohira" w:date="2008-11-13T19:19:00Z"/>
          <w:lang w:eastAsia="ja-JP"/>
        </w:rPr>
        <w:pPrChange w:id="2044" w:author="Masao Ohira" w:date="2008-11-13T19:45:00Z">
          <w:pPr/>
        </w:pPrChange>
      </w:pPr>
      <w:ins w:id="2045" w:author="Masao Ohira" w:date="2008-11-13T19:30:00Z">
        <w:r w:rsidRPr="008F31C7">
          <w:rPr>
            <w:lang w:eastAsia="ja-JP"/>
          </w:rPr>
          <w:t>K</w:t>
        </w:r>
        <w:r>
          <w:rPr>
            <w:rFonts w:hint="eastAsia"/>
            <w:lang w:eastAsia="ja-JP"/>
          </w:rPr>
          <w:t>umiyo</w:t>
        </w:r>
        <w:r w:rsidRPr="008F31C7">
          <w:rPr>
            <w:lang w:eastAsia="ja-JP"/>
          </w:rPr>
          <w:t xml:space="preserve"> Nakakoji, Y</w:t>
        </w:r>
        <w:r>
          <w:rPr>
            <w:rFonts w:hint="eastAsia"/>
            <w:lang w:eastAsia="ja-JP"/>
          </w:rPr>
          <w:t>asuhiro</w:t>
        </w:r>
        <w:r w:rsidRPr="008F31C7">
          <w:rPr>
            <w:lang w:eastAsia="ja-JP"/>
          </w:rPr>
          <w:t xml:space="preserve"> Yamamoto, Y</w:t>
        </w:r>
        <w:r>
          <w:rPr>
            <w:rFonts w:hint="eastAsia"/>
            <w:lang w:eastAsia="ja-JP"/>
          </w:rPr>
          <w:t>oshiki</w:t>
        </w:r>
        <w:r w:rsidRPr="008F31C7">
          <w:rPr>
            <w:lang w:eastAsia="ja-JP"/>
          </w:rPr>
          <w:t xml:space="preserve"> Nishinaka, K</w:t>
        </w:r>
        <w:r>
          <w:rPr>
            <w:rFonts w:hint="eastAsia"/>
            <w:lang w:eastAsia="ja-JP"/>
          </w:rPr>
          <w:t>oichi</w:t>
        </w:r>
        <w:r w:rsidRPr="008F31C7">
          <w:rPr>
            <w:lang w:eastAsia="ja-JP"/>
          </w:rPr>
          <w:t xml:space="preserve"> Kishida, Yunwen Y</w:t>
        </w:r>
        <w:r>
          <w:rPr>
            <w:rFonts w:hint="eastAsia"/>
            <w:lang w:eastAsia="ja-JP"/>
          </w:rPr>
          <w:t>e</w:t>
        </w:r>
      </w:ins>
      <w:ins w:id="2046" w:author="Masao Ohira" w:date="2008-11-13T19:31:00Z">
        <w:r>
          <w:rPr>
            <w:rFonts w:hint="eastAsia"/>
            <w:lang w:eastAsia="ja-JP"/>
          </w:rPr>
          <w:t>.</w:t>
        </w:r>
      </w:ins>
      <w:ins w:id="2047" w:author="Masao Ohira" w:date="2008-11-13T19:30:00Z">
        <w:r w:rsidRPr="008F31C7">
          <w:rPr>
            <w:lang w:eastAsia="ja-JP"/>
          </w:rPr>
          <w:t xml:space="preserve"> Evolution Patterns of Open-Source Software Systems and Communities, </w:t>
        </w:r>
      </w:ins>
      <w:ins w:id="2048" w:author="Masao Ohira" w:date="2008-11-13T19:31:00Z">
        <w:r>
          <w:rPr>
            <w:rFonts w:hint="eastAsia"/>
            <w:lang w:eastAsia="ja-JP"/>
          </w:rPr>
          <w:t xml:space="preserve">In </w:t>
        </w:r>
      </w:ins>
      <w:ins w:id="2049" w:author="Masao Ohira" w:date="2008-11-13T19:30:00Z">
        <w:r w:rsidRPr="008F31C7">
          <w:rPr>
            <w:lang w:eastAsia="ja-JP"/>
          </w:rPr>
          <w:t>Proceedings of 5th International Workshop on Principles of Software Evolution (IWPSE200</w:t>
        </w:r>
        <w:r>
          <w:rPr>
            <w:lang w:eastAsia="ja-JP"/>
          </w:rPr>
          <w:t>2),</w:t>
        </w:r>
        <w:r w:rsidRPr="008F31C7">
          <w:rPr>
            <w:lang w:eastAsia="ja-JP"/>
          </w:rPr>
          <w:t xml:space="preserve"> Orlando, FL., pp.76-85, May, 2002</w:t>
        </w:r>
      </w:ins>
      <w:ins w:id="2050" w:author="Masao Ohira" w:date="2008-11-13T19:32:00Z">
        <w:r>
          <w:rPr>
            <w:rFonts w:hint="eastAsia"/>
            <w:lang w:eastAsia="ja-JP"/>
          </w:rPr>
          <w:t>.</w:t>
        </w:r>
      </w:ins>
    </w:p>
    <w:p w:rsidR="00000000" w:rsidRDefault="00970A5C">
      <w:pPr>
        <w:numPr>
          <w:ilvl w:val="0"/>
          <w:numId w:val="6"/>
        </w:numPr>
        <w:ind w:left="426" w:hanging="284"/>
        <w:rPr>
          <w:ins w:id="2051" w:author="Masao Ohira" w:date="2008-11-13T19:26:00Z"/>
          <w:lang w:eastAsia="ja-JP"/>
        </w:rPr>
        <w:pPrChange w:id="2052" w:author="Masao Ohira" w:date="2008-11-13T19:45:00Z">
          <w:pPr>
            <w:numPr>
              <w:numId w:val="4"/>
            </w:numPr>
            <w:ind w:left="426" w:hanging="284"/>
          </w:pPr>
        </w:pPrChange>
      </w:pPr>
      <w:ins w:id="2053" w:author="Masao Ohira" w:date="2008-11-13T19:26:00Z">
        <w:r w:rsidRPr="00970A5C">
          <w:rPr>
            <w:lang w:eastAsia="ja-JP"/>
          </w:rPr>
          <w:t>Masao Ohira,</w:t>
        </w:r>
      </w:ins>
      <w:ins w:id="2054" w:author="Masao Ohira" w:date="2008-11-13T19:27:00Z">
        <w:r>
          <w:rPr>
            <w:rFonts w:hint="eastAsia"/>
            <w:lang w:eastAsia="ja-JP"/>
          </w:rPr>
          <w:t xml:space="preserve"> </w:t>
        </w:r>
      </w:ins>
      <w:ins w:id="2055" w:author="Masao Ohira" w:date="2008-11-13T19:26:00Z">
        <w:r w:rsidRPr="00970A5C">
          <w:rPr>
            <w:lang w:eastAsia="ja-JP"/>
          </w:rPr>
          <w:t>Naoki Ohsugi,</w:t>
        </w:r>
      </w:ins>
      <w:ins w:id="2056" w:author="Masao Ohira" w:date="2008-11-13T19:27:00Z">
        <w:r>
          <w:rPr>
            <w:rFonts w:hint="eastAsia"/>
            <w:lang w:eastAsia="ja-JP"/>
          </w:rPr>
          <w:t xml:space="preserve"> </w:t>
        </w:r>
      </w:ins>
      <w:ins w:id="2057" w:author="Masao Ohira" w:date="2008-11-13T19:26:00Z">
        <w:r w:rsidRPr="00970A5C">
          <w:rPr>
            <w:lang w:eastAsia="ja-JP"/>
          </w:rPr>
          <w:t>Tetsuya Ohoka,</w:t>
        </w:r>
      </w:ins>
      <w:ins w:id="2058" w:author="Masao Ohira" w:date="2008-11-13T19:27:00Z">
        <w:r>
          <w:rPr>
            <w:rFonts w:hint="eastAsia"/>
            <w:lang w:eastAsia="ja-JP"/>
          </w:rPr>
          <w:t xml:space="preserve"> </w:t>
        </w:r>
      </w:ins>
      <w:ins w:id="2059" w:author="Masao Ohira" w:date="2008-11-13T19:26:00Z">
        <w:r w:rsidRPr="00970A5C">
          <w:rPr>
            <w:lang w:eastAsia="ja-JP"/>
          </w:rPr>
          <w:t>Ken-ichi Matsumoto</w:t>
        </w:r>
      </w:ins>
      <w:ins w:id="2060" w:author="Masao Ohira" w:date="2008-11-13T19:27:00Z">
        <w:r>
          <w:rPr>
            <w:rFonts w:hint="eastAsia"/>
            <w:lang w:eastAsia="ja-JP"/>
          </w:rPr>
          <w:t>.</w:t>
        </w:r>
      </w:ins>
      <w:ins w:id="2061" w:author="Masao Ohira" w:date="2008-11-13T19:29:00Z">
        <w:r w:rsidR="008F31C7">
          <w:rPr>
            <w:rFonts w:hint="eastAsia"/>
            <w:lang w:eastAsia="ja-JP"/>
          </w:rPr>
          <w:t xml:space="preserve"> </w:t>
        </w:r>
      </w:ins>
      <w:ins w:id="2062" w:author="Masao Ohira" w:date="2008-11-13T19:27:00Z">
        <w:r w:rsidRPr="00970A5C">
          <w:rPr>
            <w:lang w:eastAsia="ja-JP"/>
          </w:rPr>
          <w:t>Accelerating cross-project knowledge collaboration using collaborative filtering and social networks</w:t>
        </w:r>
        <w:r w:rsidR="008F31C7">
          <w:rPr>
            <w:rFonts w:hint="eastAsia"/>
            <w:lang w:eastAsia="ja-JP"/>
          </w:rPr>
          <w:t xml:space="preserve">. In Proceedings of </w:t>
        </w:r>
      </w:ins>
      <w:ins w:id="2063" w:author="Masao Ohira" w:date="2008-11-13T19:28:00Z">
        <w:r w:rsidR="008F31C7" w:rsidRPr="008F31C7">
          <w:rPr>
            <w:lang w:eastAsia="ja-JP"/>
          </w:rPr>
          <w:t>International Workshop on Mining Software Repositories (MSR2005)</w:t>
        </w:r>
        <w:r w:rsidR="008F31C7">
          <w:rPr>
            <w:rFonts w:hint="eastAsia"/>
            <w:lang w:eastAsia="ja-JP"/>
          </w:rPr>
          <w:t>, pp.111-115, St.Louis, MO., 2005.</w:t>
        </w:r>
      </w:ins>
    </w:p>
    <w:p w:rsidR="00000000" w:rsidRDefault="00970A5C">
      <w:pPr>
        <w:numPr>
          <w:ilvl w:val="0"/>
          <w:numId w:val="6"/>
        </w:numPr>
        <w:ind w:left="426" w:hanging="284"/>
        <w:rPr>
          <w:ins w:id="2064" w:author="ソフトウェア工学講座" w:date="2008-11-14T11:38:00Z"/>
          <w:lang w:eastAsia="ja-JP"/>
        </w:rPr>
        <w:pPrChange w:id="2065" w:author="Masao Ohira" w:date="2008-11-13T19:45:00Z">
          <w:pPr/>
        </w:pPrChange>
      </w:pPr>
      <w:ins w:id="2066" w:author="Masao Ohira" w:date="2008-11-13T19:19:00Z">
        <w:r>
          <w:rPr>
            <w:lang w:eastAsia="ja-JP"/>
          </w:rPr>
          <w:t>Eric S. Raymond. The Cathedral and the Bazaar: Musings on Linux and Open Source by an Accidental Revolutionary. O’Reilly and Associates, 1999.</w:t>
        </w:r>
      </w:ins>
    </w:p>
    <w:p w:rsidR="00000000" w:rsidRDefault="002B696F">
      <w:pPr>
        <w:numPr>
          <w:ilvl w:val="0"/>
          <w:numId w:val="6"/>
        </w:numPr>
        <w:ind w:left="426" w:hanging="284"/>
        <w:rPr>
          <w:ins w:id="2067" w:author="Masao Ohira" w:date="2008-11-13T19:38:00Z"/>
          <w:lang w:eastAsia="ja-JP"/>
        </w:rPr>
        <w:pPrChange w:id="2068" w:author="ソフトウェア工学講座" w:date="2008-11-14T11:38:00Z">
          <w:pPr/>
        </w:pPrChange>
      </w:pPr>
      <w:ins w:id="2069" w:author="ソフトウェア工学講座" w:date="2008-11-14T11:38:00Z">
        <w:r w:rsidRPr="007F3CF0">
          <w:rPr>
            <w:lang w:eastAsia="ja-JP"/>
          </w:rPr>
          <w:t>Peter C. Rigby</w:t>
        </w:r>
        <w:r>
          <w:rPr>
            <w:rFonts w:hint="eastAsia"/>
            <w:lang w:eastAsia="ja-JP"/>
          </w:rPr>
          <w:t xml:space="preserve">, </w:t>
        </w:r>
        <w:r w:rsidRPr="007F3CF0">
          <w:rPr>
            <w:lang w:eastAsia="ja-JP"/>
          </w:rPr>
          <w:t>Daniel M. German</w:t>
        </w:r>
        <w:r>
          <w:rPr>
            <w:rFonts w:hint="eastAsia"/>
            <w:lang w:eastAsia="ja-JP"/>
          </w:rPr>
          <w:t xml:space="preserve">, </w:t>
        </w:r>
        <w:r w:rsidRPr="007F3CF0">
          <w:rPr>
            <w:lang w:eastAsia="ja-JP"/>
          </w:rPr>
          <w:t>Margaret-Anne Storey</w:t>
        </w:r>
        <w:r>
          <w:rPr>
            <w:rFonts w:hint="eastAsia"/>
            <w:lang w:eastAsia="ja-JP"/>
          </w:rPr>
          <w:t>. Open Source Software Peer Review Practices: A Case Study of the Apache Server</w:t>
        </w:r>
      </w:ins>
      <w:ins w:id="2070" w:author="Masao Ohira" w:date="2008-11-14T12:18:00Z">
        <w:r w:rsidR="00C11E5F">
          <w:rPr>
            <w:rFonts w:hint="eastAsia"/>
            <w:lang w:eastAsia="ja-JP"/>
          </w:rPr>
          <w:t xml:space="preserve">. In Proceedings of </w:t>
        </w:r>
        <w:r w:rsidR="00C11E5F" w:rsidRPr="00C11E5F">
          <w:rPr>
            <w:lang w:eastAsia="ja-JP"/>
          </w:rPr>
          <w:t>the 30th international conference on Software engineering</w:t>
        </w:r>
      </w:ins>
      <w:ins w:id="2071" w:author="ソフトウェア工学講座" w:date="2008-11-14T11:38:00Z">
        <w:del w:id="2072" w:author="Masao Ohira" w:date="2008-11-14T12:19:00Z">
          <w:r w:rsidDel="00C11E5F">
            <w:rPr>
              <w:rFonts w:hint="eastAsia"/>
              <w:lang w:eastAsia="ja-JP"/>
            </w:rPr>
            <w:delText xml:space="preserve"> </w:delText>
          </w:r>
        </w:del>
        <w:del w:id="2073" w:author="Masao Ohira" w:date="2008-11-14T12:18:00Z">
          <w:r w:rsidDel="00C11E5F">
            <w:rPr>
              <w:rFonts w:hint="eastAsia"/>
              <w:lang w:eastAsia="ja-JP"/>
            </w:rPr>
            <w:delText>(ICSE 2008)</w:delText>
          </w:r>
        </w:del>
        <w:r>
          <w:rPr>
            <w:rFonts w:hint="eastAsia"/>
            <w:lang w:eastAsia="ja-JP"/>
          </w:rPr>
          <w:t xml:space="preserve"> </w:t>
        </w:r>
      </w:ins>
      <w:ins w:id="2074" w:author="Masao Ohira" w:date="2008-11-14T12:19:00Z">
        <w:r w:rsidR="00C11E5F">
          <w:rPr>
            <w:rFonts w:hint="eastAsia"/>
            <w:lang w:eastAsia="ja-JP"/>
          </w:rPr>
          <w:t xml:space="preserve">(ICSE2008), </w:t>
        </w:r>
      </w:ins>
      <w:ins w:id="2075" w:author="ソフトウェア工学講座" w:date="2008-11-14T11:38:00Z">
        <w:r>
          <w:rPr>
            <w:rFonts w:hint="eastAsia"/>
            <w:lang w:eastAsia="ja-JP"/>
          </w:rPr>
          <w:t xml:space="preserve"> pp</w:t>
        </w:r>
      </w:ins>
      <w:ins w:id="2076" w:author="Masao Ohira" w:date="2008-11-14T12:19:00Z">
        <w:r w:rsidR="00C11E5F">
          <w:rPr>
            <w:rFonts w:hint="eastAsia"/>
            <w:lang w:eastAsia="ja-JP"/>
          </w:rPr>
          <w:t>.</w:t>
        </w:r>
      </w:ins>
      <w:ins w:id="2077" w:author="ソフトウェア工学講座" w:date="2008-11-14T11:38:00Z">
        <w:r>
          <w:rPr>
            <w:rFonts w:hint="eastAsia"/>
            <w:lang w:eastAsia="ja-JP"/>
          </w:rPr>
          <w:t>541-550</w:t>
        </w:r>
      </w:ins>
      <w:ins w:id="2078" w:author="Masao Ohira" w:date="2008-11-14T12:19:00Z">
        <w:r w:rsidR="00C11E5F">
          <w:rPr>
            <w:rFonts w:hint="eastAsia"/>
            <w:lang w:eastAsia="ja-JP"/>
          </w:rPr>
          <w:t>, Leipzig, Germany, 2008.</w:t>
        </w:r>
      </w:ins>
    </w:p>
    <w:p w:rsidR="00000000" w:rsidRDefault="007F3FE2">
      <w:pPr>
        <w:numPr>
          <w:ilvl w:val="0"/>
          <w:numId w:val="6"/>
        </w:numPr>
        <w:ind w:left="426" w:hanging="284"/>
        <w:rPr>
          <w:ins w:id="2079" w:author="Masao Ohira" w:date="2008-11-13T19:41:00Z"/>
          <w:lang w:eastAsia="ja-JP"/>
        </w:rPr>
        <w:pPrChange w:id="2080" w:author="Masao Ohira" w:date="2008-11-13T19:45:00Z">
          <w:pPr/>
        </w:pPrChange>
      </w:pPr>
      <w:ins w:id="2081" w:author="Masao Ohira" w:date="2008-11-13T19:38:00Z">
        <w:r w:rsidRPr="007F3FE2">
          <w:rPr>
            <w:lang w:eastAsia="ja-JP"/>
          </w:rPr>
          <w:t>Steven Weber</w:t>
        </w:r>
        <w:r>
          <w:rPr>
            <w:rFonts w:hint="eastAsia"/>
            <w:lang w:eastAsia="ja-JP"/>
          </w:rPr>
          <w:t xml:space="preserve">. </w:t>
        </w:r>
      </w:ins>
      <w:ins w:id="2082" w:author="Masao Ohira" w:date="2008-11-13T19:39:00Z">
        <w:r w:rsidRPr="007F3FE2">
          <w:rPr>
            <w:lang w:eastAsia="ja-JP"/>
          </w:rPr>
          <w:t>The Success of Open Source</w:t>
        </w:r>
        <w:r>
          <w:rPr>
            <w:rFonts w:hint="eastAsia"/>
            <w:lang w:eastAsia="ja-JP"/>
          </w:rPr>
          <w:t xml:space="preserve">. </w:t>
        </w:r>
        <w:r w:rsidRPr="007F3FE2">
          <w:rPr>
            <w:lang w:eastAsia="ja-JP"/>
          </w:rPr>
          <w:t>Harvard University Press</w:t>
        </w:r>
        <w:r>
          <w:rPr>
            <w:rFonts w:hint="eastAsia"/>
            <w:lang w:eastAsia="ja-JP"/>
          </w:rPr>
          <w:t>, 2004.</w:t>
        </w:r>
      </w:ins>
    </w:p>
    <w:p w:rsidR="00000000" w:rsidRDefault="007F3FE2">
      <w:pPr>
        <w:numPr>
          <w:ilvl w:val="0"/>
          <w:numId w:val="6"/>
        </w:numPr>
        <w:ind w:left="426" w:hanging="284"/>
        <w:rPr>
          <w:ins w:id="2083" w:author="Masao Ohira" w:date="2008-11-13T19:19:00Z"/>
          <w:lang w:eastAsia="ja-JP"/>
        </w:rPr>
        <w:pPrChange w:id="2084" w:author="Masao Ohira" w:date="2008-11-13T19:45:00Z">
          <w:pPr/>
        </w:pPrChange>
      </w:pPr>
      <w:ins w:id="2085" w:author="Masao Ohira" w:date="2008-11-13T19:41:00Z">
        <w:r>
          <w:rPr>
            <w:rFonts w:hint="eastAsia"/>
            <w:lang w:eastAsia="ja-JP"/>
          </w:rPr>
          <w:t xml:space="preserve">Yunwen </w:t>
        </w:r>
        <w:r>
          <w:rPr>
            <w:lang w:eastAsia="ja-JP"/>
          </w:rPr>
          <w:t xml:space="preserve">Ye, </w:t>
        </w:r>
        <w:r>
          <w:rPr>
            <w:rFonts w:hint="eastAsia"/>
            <w:lang w:eastAsia="ja-JP"/>
          </w:rPr>
          <w:t>Koichi</w:t>
        </w:r>
        <w:r>
          <w:rPr>
            <w:lang w:eastAsia="ja-JP"/>
          </w:rPr>
          <w:t xml:space="preserve"> Kishida. Towards an</w:t>
        </w:r>
        <w:r>
          <w:rPr>
            <w:rFonts w:hint="eastAsia"/>
            <w:lang w:eastAsia="ja-JP"/>
          </w:rPr>
          <w:t xml:space="preserve"> </w:t>
        </w:r>
        <w:r>
          <w:rPr>
            <w:lang w:eastAsia="ja-JP"/>
          </w:rPr>
          <w:t>Understanding of the Motivation of Open Source Software</w:t>
        </w:r>
        <w:r>
          <w:rPr>
            <w:rFonts w:hint="eastAsia"/>
            <w:lang w:eastAsia="ja-JP"/>
          </w:rPr>
          <w:t xml:space="preserve"> </w:t>
        </w:r>
        <w:r>
          <w:rPr>
            <w:lang w:eastAsia="ja-JP"/>
          </w:rPr>
          <w:t>Developers</w:t>
        </w:r>
      </w:ins>
      <w:ins w:id="2086" w:author="Masao Ohira" w:date="2008-11-13T19:42:00Z">
        <w:r>
          <w:rPr>
            <w:rFonts w:hint="eastAsia"/>
            <w:lang w:eastAsia="ja-JP"/>
          </w:rPr>
          <w:t>.</w:t>
        </w:r>
      </w:ins>
      <w:ins w:id="2087" w:author="Masao Ohira" w:date="2008-11-13T19:41:00Z">
        <w:r>
          <w:rPr>
            <w:lang w:eastAsia="ja-JP"/>
          </w:rPr>
          <w:t xml:space="preserve"> In Proc</w:t>
        </w:r>
        <w:r>
          <w:rPr>
            <w:rFonts w:hint="eastAsia"/>
            <w:lang w:eastAsia="ja-JP"/>
          </w:rPr>
          <w:t xml:space="preserve">eedings of </w:t>
        </w:r>
        <w:r>
          <w:rPr>
            <w:lang w:eastAsia="ja-JP"/>
          </w:rPr>
          <w:t>25th Intern</w:t>
        </w:r>
        <w:r>
          <w:rPr>
            <w:rFonts w:hint="eastAsia"/>
            <w:lang w:eastAsia="ja-JP"/>
          </w:rPr>
          <w:t>ational</w:t>
        </w:r>
        <w:r>
          <w:rPr>
            <w:lang w:eastAsia="ja-JP"/>
          </w:rPr>
          <w:t xml:space="preserve"> Conf</w:t>
        </w:r>
        <w:r>
          <w:rPr>
            <w:rFonts w:hint="eastAsia"/>
            <w:lang w:eastAsia="ja-JP"/>
          </w:rPr>
          <w:t xml:space="preserve">erence of </w:t>
        </w:r>
        <w:r>
          <w:rPr>
            <w:lang w:eastAsia="ja-JP"/>
          </w:rPr>
          <w:t>Softw</w:t>
        </w:r>
      </w:ins>
      <w:ins w:id="2088" w:author="Masao Ohira" w:date="2008-11-13T19:42:00Z">
        <w:r>
          <w:rPr>
            <w:rFonts w:hint="eastAsia"/>
            <w:lang w:eastAsia="ja-JP"/>
          </w:rPr>
          <w:t>are</w:t>
        </w:r>
      </w:ins>
      <w:ins w:id="2089" w:author="Masao Ohira" w:date="2008-11-13T19:41:00Z">
        <w:r>
          <w:rPr>
            <w:lang w:eastAsia="ja-JP"/>
          </w:rPr>
          <w:t xml:space="preserve"> Eng</w:t>
        </w:r>
      </w:ins>
      <w:ins w:id="2090" w:author="Masao Ohira" w:date="2008-11-13T19:42:00Z">
        <w:r>
          <w:rPr>
            <w:rFonts w:hint="eastAsia"/>
            <w:lang w:eastAsia="ja-JP"/>
          </w:rPr>
          <w:t>ineering (ICSE2003),</w:t>
        </w:r>
      </w:ins>
      <w:ins w:id="2091" w:author="Masao Ohira" w:date="2008-11-13T19:41:00Z">
        <w:r>
          <w:rPr>
            <w:lang w:eastAsia="ja-JP"/>
          </w:rPr>
          <w:t xml:space="preserve"> </w:t>
        </w:r>
      </w:ins>
      <w:ins w:id="2092" w:author="Masao Ohira" w:date="2008-11-13T19:42:00Z">
        <w:r>
          <w:rPr>
            <w:rFonts w:hint="eastAsia"/>
            <w:lang w:eastAsia="ja-JP"/>
          </w:rPr>
          <w:t>pp.</w:t>
        </w:r>
      </w:ins>
      <w:ins w:id="2093" w:author="Masao Ohira" w:date="2008-11-13T19:41:00Z">
        <w:r>
          <w:rPr>
            <w:lang w:eastAsia="ja-JP"/>
          </w:rPr>
          <w:t>419-429</w:t>
        </w:r>
      </w:ins>
      <w:ins w:id="2094" w:author="Masao Ohira" w:date="2008-11-13T19:42:00Z">
        <w:r>
          <w:rPr>
            <w:rFonts w:hint="eastAsia"/>
            <w:lang w:eastAsia="ja-JP"/>
          </w:rPr>
          <w:t xml:space="preserve">, </w:t>
        </w:r>
      </w:ins>
      <w:ins w:id="2095" w:author="Masao Ohira" w:date="2008-11-13T19:41:00Z">
        <w:r>
          <w:rPr>
            <w:lang w:eastAsia="ja-JP"/>
          </w:rPr>
          <w:t>Portland, OR</w:t>
        </w:r>
      </w:ins>
      <w:ins w:id="2096" w:author="Masao Ohira" w:date="2008-11-13T19:42:00Z">
        <w:r>
          <w:rPr>
            <w:rFonts w:hint="eastAsia"/>
            <w:lang w:eastAsia="ja-JP"/>
          </w:rPr>
          <w:t>.,</w:t>
        </w:r>
      </w:ins>
      <w:ins w:id="2097" w:author="Masao Ohira" w:date="2008-11-13T19:43:00Z">
        <w:r>
          <w:rPr>
            <w:rFonts w:hint="eastAsia"/>
            <w:lang w:eastAsia="ja-JP"/>
          </w:rPr>
          <w:t xml:space="preserve"> </w:t>
        </w:r>
      </w:ins>
      <w:ins w:id="2098" w:author="Masao Ohira" w:date="2008-11-13T19:42:00Z">
        <w:r>
          <w:rPr>
            <w:rFonts w:hint="eastAsia"/>
            <w:lang w:eastAsia="ja-JP"/>
          </w:rPr>
          <w:t>2003.</w:t>
        </w:r>
      </w:ins>
    </w:p>
    <w:p w:rsidR="00271BAC" w:rsidRDefault="00271BAC">
      <w:pPr>
        <w:rPr>
          <w:lang w:eastAsia="ja-JP"/>
        </w:rPr>
        <w:pPrChange w:id="2099" w:author="Masao Ohira" w:date="2008-11-13T19:22:00Z">
          <w:pPr>
            <w:ind w:left="426" w:hanging="284"/>
          </w:pPr>
        </w:pPrChange>
      </w:pPr>
    </w:p>
    <w:sectPr w:rsidR="00271BAC" w:rsidSect="00F1412B">
      <w:headerReference w:type="even" r:id="rId13"/>
      <w:headerReference w:type="default" r:id="rId14"/>
      <w:type w:val="oddPage"/>
      <w:pgSz w:w="12242" w:h="15842" w:code="121"/>
      <w:pgMar w:top="567" w:right="2682" w:bottom="3079" w:left="2722" w:header="1486" w:footer="3272" w:gutter="0"/>
      <w:paperSrc w:first="15" w:other="15"/>
      <w:cols w:space="720"/>
      <w:titlePg/>
      <w:docGrid w:linePitch="299"/>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865" w:author="ソフトウェア工学講座" w:date="2008-11-14T22:13:00Z" w:initials="ソフトウェア工学講">
    <w:p w:rsidR="00B039CA" w:rsidRDefault="00B039CA">
      <w:pPr>
        <w:pStyle w:val="af0"/>
      </w:pPr>
      <w:r>
        <w:rPr>
          <w:rStyle w:val="af"/>
        </w:rPr>
        <w:annotationRef/>
      </w:r>
      <w:r w:rsidRPr="000A6BF7">
        <w:rPr>
          <w:rFonts w:hint="eastAsia"/>
        </w:rPr>
        <w:t>ケーススタディの結果，コアとノンコアの受容性の差が，１）ノンコアメンバの獲得，放棄，２）ノンコアメンバの貢献数の増加，減少に影響するということが分かった．</w:t>
      </w:r>
    </w:p>
  </w:comment>
  <w:comment w:id="1051" w:author="ソフトウェア工学講座" w:date="2008-11-14T22:13:00Z" w:initials="ソフトウェア工学講">
    <w:p w:rsidR="00B039CA" w:rsidRDefault="00B039CA" w:rsidP="008C1A83">
      <w:pPr>
        <w:pStyle w:val="af0"/>
      </w:pPr>
      <w:r>
        <w:rPr>
          <w:rStyle w:val="af"/>
        </w:rPr>
        <w:annotationRef/>
      </w:r>
      <w:r w:rsidRPr="00F9616B">
        <w:rPr>
          <w:rFonts w:hint="eastAsia"/>
        </w:rPr>
        <w:t>二つの結果の考察より，</w:t>
      </w:r>
      <w:r w:rsidRPr="00F9616B">
        <w:rPr>
          <w:rFonts w:hint="eastAsia"/>
        </w:rPr>
        <w:t>Apache</w:t>
      </w:r>
      <w:r w:rsidRPr="00F9616B">
        <w:rPr>
          <w:rFonts w:hint="eastAsia"/>
        </w:rPr>
        <w:t>の</w:t>
      </w:r>
      <w:r w:rsidRPr="00F9616B">
        <w:rPr>
          <w:rFonts w:hint="eastAsia"/>
        </w:rPr>
        <w:t>OSS</w:t>
      </w:r>
      <w:r w:rsidRPr="00F9616B">
        <w:rPr>
          <w:rFonts w:hint="eastAsia"/>
        </w:rPr>
        <w:t>コミュニティのオープンネスが時間とともに変化していることが示唆される．</w:t>
      </w:r>
    </w:p>
  </w:comment>
  <w:comment w:id="1013" w:author="ソフトウェア工学講座" w:date="2008-11-14T22:13:00Z" w:initials="ソフトウェア工学講">
    <w:p w:rsidR="00B039CA" w:rsidRDefault="00B039CA">
      <w:pPr>
        <w:pStyle w:val="af0"/>
      </w:pPr>
      <w:r>
        <w:rPr>
          <w:rStyle w:val="af"/>
        </w:rPr>
        <w:annotationRef/>
      </w:r>
      <w:r w:rsidRPr="00F9616B">
        <w:rPr>
          <w:rFonts w:hint="eastAsia"/>
        </w:rPr>
        <w:t>分析</w:t>
      </w:r>
      <w:r w:rsidRPr="00F9616B">
        <w:rPr>
          <w:rFonts w:hint="eastAsia"/>
        </w:rPr>
        <w:t>2002</w:t>
      </w:r>
      <w:r w:rsidRPr="00F9616B">
        <w:rPr>
          <w:rFonts w:hint="eastAsia"/>
        </w:rPr>
        <w:t>年以降では，</w:t>
      </w:r>
      <w:r w:rsidRPr="00F9616B">
        <w:rPr>
          <w:rFonts w:hint="eastAsia"/>
        </w:rPr>
        <w:t>2002</w:t>
      </w:r>
      <w:r w:rsidRPr="00F9616B">
        <w:rPr>
          <w:rFonts w:hint="eastAsia"/>
        </w:rPr>
        <w:t>年までと比較してレビュー率が</w:t>
      </w:r>
      <w:r w:rsidRPr="00F9616B">
        <w:rPr>
          <w:rFonts w:hint="eastAsia"/>
        </w:rPr>
        <w:t>5</w:t>
      </w:r>
      <w:r w:rsidRPr="00F9616B">
        <w:rPr>
          <w:rFonts w:hint="eastAsia"/>
        </w:rPr>
        <w:t>年中</w:t>
      </w:r>
      <w:r w:rsidRPr="00F9616B">
        <w:rPr>
          <w:rFonts w:hint="eastAsia"/>
        </w:rPr>
        <w:t>3</w:t>
      </w:r>
      <w:r w:rsidRPr="00F9616B">
        <w:rPr>
          <w:rFonts w:hint="eastAsia"/>
        </w:rPr>
        <w:t>年という結果より，コア，ノンコアの受容性の差が大きくなっている．このことは，上記示したように意見を広く取り入れようとする姿勢が失われていると考える．すなわち，オープン性が低下している．これが，ノンコア開発者の減少やパッチ貢献数の減少となっていると考える．</w:t>
      </w:r>
    </w:p>
  </w:comment>
  <w:comment w:id="1106" w:author="ソフトウェア工学講座" w:date="2008-11-14T22:13:00Z" w:initials="ソフトウェア工学講">
    <w:p w:rsidR="00B039CA" w:rsidRDefault="00B039CA">
      <w:pPr>
        <w:pStyle w:val="af0"/>
      </w:pPr>
      <w:r>
        <w:rPr>
          <w:rStyle w:val="af"/>
        </w:rPr>
        <w:annotationRef/>
      </w:r>
      <w:r w:rsidRPr="00F9616B">
        <w:rPr>
          <w:rFonts w:hint="eastAsia"/>
        </w:rPr>
        <w:t>二つの結果の考察より，</w:t>
      </w:r>
      <w:r w:rsidRPr="00F9616B">
        <w:rPr>
          <w:rFonts w:hint="eastAsia"/>
        </w:rPr>
        <w:t>Apache</w:t>
      </w:r>
      <w:r w:rsidRPr="00F9616B">
        <w:rPr>
          <w:rFonts w:hint="eastAsia"/>
        </w:rPr>
        <w:t>の</w:t>
      </w:r>
      <w:r w:rsidRPr="00F9616B">
        <w:rPr>
          <w:rFonts w:hint="eastAsia"/>
        </w:rPr>
        <w:t>OSS</w:t>
      </w:r>
      <w:r w:rsidRPr="00F9616B">
        <w:rPr>
          <w:rFonts w:hint="eastAsia"/>
        </w:rPr>
        <w:t>コミュニティのオープンネスが時間とともに変化していることが示唆される．</w:t>
      </w:r>
    </w:p>
  </w:comment>
  <w:comment w:id="1107" w:author="ソフトウェア工学講座" w:date="2008-11-14T22:13:00Z" w:initials="ソフトウェア工学講">
    <w:p w:rsidR="00B039CA" w:rsidRDefault="00B039CA">
      <w:pPr>
        <w:pStyle w:val="af0"/>
      </w:pPr>
      <w:r>
        <w:rPr>
          <w:rStyle w:val="af"/>
        </w:rPr>
        <w:annotationRef/>
      </w:r>
      <w:r w:rsidRPr="00D65639">
        <w:rPr>
          <w:rFonts w:hint="eastAsia"/>
        </w:rPr>
        <w:t>コミュニティが変化していることが示唆されたので，</w:t>
      </w:r>
      <w:r w:rsidRPr="00D65639">
        <w:rPr>
          <w:rFonts w:hint="eastAsia"/>
        </w:rPr>
        <w:t>Nakakoji</w:t>
      </w:r>
      <w:r w:rsidRPr="00D65639">
        <w:rPr>
          <w:rFonts w:hint="eastAsia"/>
        </w:rPr>
        <w:t>らが，</w:t>
      </w:r>
      <w:r w:rsidRPr="00D65639">
        <w:rPr>
          <w:rFonts w:hint="eastAsia"/>
        </w:rPr>
        <w:t>OSS</w:t>
      </w:r>
      <w:r w:rsidRPr="00D65639">
        <w:rPr>
          <w:rFonts w:hint="eastAsia"/>
        </w:rPr>
        <w:t>コミュニティを</w:t>
      </w:r>
      <w:r w:rsidRPr="00D65639">
        <w:rPr>
          <w:rFonts w:hint="eastAsia"/>
        </w:rPr>
        <w:t>3</w:t>
      </w:r>
      <w:r w:rsidRPr="00D65639">
        <w:rPr>
          <w:rFonts w:hint="eastAsia"/>
        </w:rPr>
        <w:t>つのタイプに分類し，コミュニティの進化とプロダクトの進化の関係について述べている点も踏まえて，今回の結果を再度考察する．</w:t>
      </w:r>
    </w:p>
  </w:comment>
  <w:comment w:id="1161" w:author="ソフトウェア工学講座" w:date="2008-11-14T22:13:00Z" w:initials="ソフトウェア工学講">
    <w:p w:rsidR="00B039CA" w:rsidRDefault="00B039CA">
      <w:pPr>
        <w:pStyle w:val="af0"/>
      </w:pPr>
      <w:r>
        <w:rPr>
          <w:rStyle w:val="af"/>
        </w:rPr>
        <w:annotationRef/>
      </w:r>
      <w:r w:rsidRPr="004F3649">
        <w:rPr>
          <w:rFonts w:hint="eastAsia"/>
        </w:rPr>
        <w:t>Nakakoji</w:t>
      </w:r>
      <w:r w:rsidRPr="004F3649">
        <w:rPr>
          <w:rFonts w:hint="eastAsia"/>
        </w:rPr>
        <w:t>らが分類するには</w:t>
      </w:r>
      <w:r w:rsidRPr="004F3649">
        <w:rPr>
          <w:rFonts w:hint="eastAsia"/>
        </w:rPr>
        <w:t>Apache</w:t>
      </w:r>
      <w:r w:rsidRPr="004F3649">
        <w:rPr>
          <w:rFonts w:hint="eastAsia"/>
        </w:rPr>
        <w:t>コミュニティは典型的な</w:t>
      </w:r>
      <w:r w:rsidRPr="004F3649">
        <w:rPr>
          <w:rFonts w:hint="eastAsia"/>
        </w:rPr>
        <w:t>service oriented</w:t>
      </w:r>
      <w:r w:rsidRPr="004F3649">
        <w:rPr>
          <w:rFonts w:hint="eastAsia"/>
        </w:rPr>
        <w:t>に分類される．</w:t>
      </w:r>
      <w:r w:rsidRPr="004F3649">
        <w:rPr>
          <w:rFonts w:hint="eastAsia"/>
        </w:rPr>
        <w:t>service oriented</w:t>
      </w:r>
      <w:r w:rsidRPr="004F3649">
        <w:rPr>
          <w:rFonts w:hint="eastAsia"/>
        </w:rPr>
        <w:t>とは，一人のリーダーがプロジェクトをコントロールするのではなく，多数のコア開発者によってコントロールする方式で開発が進められる．</w:t>
      </w:r>
    </w:p>
  </w:comment>
  <w:comment w:id="1334" w:author="ソフトウェア工学講座" w:date="2008-11-14T22:13:00Z" w:initials="ソフトウェア工学講">
    <w:p w:rsidR="00B039CA" w:rsidRDefault="00B039CA" w:rsidP="001371F9">
      <w:pPr>
        <w:pStyle w:val="af0"/>
        <w:rPr>
          <w:lang w:eastAsia="ja-JP"/>
        </w:rPr>
      </w:pPr>
      <w:r>
        <w:rPr>
          <w:rStyle w:val="af"/>
        </w:rPr>
        <w:annotationRef/>
      </w:r>
      <w:r w:rsidRPr="003675D1">
        <w:rPr>
          <w:rFonts w:hint="eastAsia"/>
        </w:rPr>
        <w:t>この結果を</w:t>
      </w:r>
      <w:r w:rsidRPr="003675D1">
        <w:rPr>
          <w:rFonts w:hint="eastAsia"/>
        </w:rPr>
        <w:t>Nakakoji</w:t>
      </w:r>
      <w:r>
        <w:rPr>
          <w:rFonts w:hint="eastAsia"/>
        </w:rPr>
        <w:t>らのコミュニティの進化の仮説のパターンにあてはめて考える</w:t>
      </w:r>
      <w:r w:rsidRPr="003675D1">
        <w:rPr>
          <w:rFonts w:hint="eastAsia"/>
        </w:rPr>
        <w:t>（図４）</w:t>
      </w:r>
      <w:r>
        <w:rPr>
          <w:rFonts w:hint="eastAsia"/>
          <w:lang w:eastAsia="ja-JP"/>
        </w:rPr>
        <w:t>の説明</w:t>
      </w:r>
      <w:r>
        <w:rPr>
          <w:rFonts w:hint="eastAsia"/>
          <w:lang w:eastAsia="ja-JP"/>
        </w:rPr>
        <w:t xml:space="preserve"> </w:t>
      </w:r>
    </w:p>
  </w:comment>
  <w:comment w:id="1162" w:author="ソフトウェア工学講座" w:date="2008-11-14T22:13:00Z" w:initials="ソフトウェア工学講">
    <w:p w:rsidR="00B039CA" w:rsidRDefault="00B039CA">
      <w:pPr>
        <w:pStyle w:val="af0"/>
      </w:pPr>
      <w:r>
        <w:rPr>
          <w:rStyle w:val="af"/>
        </w:rPr>
        <w:annotationRef/>
      </w:r>
      <w:r w:rsidRPr="00F149E3">
        <w:rPr>
          <w:rFonts w:hint="eastAsia"/>
        </w:rPr>
        <w:t>目的は，堅実で安定したサービスを提供する</w:t>
      </w:r>
      <w:r w:rsidRPr="00F149E3">
        <w:rPr>
          <w:rFonts w:hint="eastAsia"/>
        </w:rPr>
        <w:t>OSS</w:t>
      </w:r>
      <w:r w:rsidRPr="00F149E3">
        <w:rPr>
          <w:rFonts w:hint="eastAsia"/>
        </w:rPr>
        <w:t>プロジェクトのタイプのことである．特徴として社会的に多くの人に利用されているシステムのプロジェクトなので，現在のサービスに混乱をもたらしたくないことからプロダクトの進化や急な変化に保守的であることがあげられる．このことは</w:t>
      </w:r>
      <w:r w:rsidRPr="00F149E3">
        <w:rPr>
          <w:rFonts w:hint="eastAsia"/>
        </w:rPr>
        <w:t>Apache</w:t>
      </w:r>
      <w:r w:rsidRPr="00F149E3">
        <w:rPr>
          <w:rFonts w:hint="eastAsia"/>
        </w:rPr>
        <w:t>の方針にも沿っている．しかし，保守的なタイプであっても，上記の考察より</w:t>
      </w:r>
      <w:r w:rsidRPr="00F149E3">
        <w:rPr>
          <w:rFonts w:hint="eastAsia"/>
        </w:rPr>
        <w:t>Apache</w:t>
      </w:r>
      <w:r w:rsidRPr="00F149E3">
        <w:rPr>
          <w:rFonts w:hint="eastAsia"/>
        </w:rPr>
        <w:t>のオープンネスは時間とともに変化していることが示唆されている．</w:t>
      </w:r>
    </w:p>
  </w:comment>
  <w:comment w:id="1410" w:author="ソフトウェア工学講座" w:date="2008-11-14T22:13:00Z" w:initials="ソフトウェア工学講">
    <w:p w:rsidR="00B039CA" w:rsidRDefault="00B039CA">
      <w:pPr>
        <w:pStyle w:val="af0"/>
        <w:rPr>
          <w:lang w:eastAsia="ja-JP"/>
        </w:rPr>
      </w:pPr>
      <w:r>
        <w:rPr>
          <w:rStyle w:val="af"/>
        </w:rPr>
        <w:annotationRef/>
      </w:r>
      <w:r w:rsidRPr="003675D1">
        <w:rPr>
          <w:rFonts w:hint="eastAsia"/>
        </w:rPr>
        <w:t>この結果を</w:t>
      </w:r>
      <w:r w:rsidRPr="003675D1">
        <w:rPr>
          <w:rFonts w:hint="eastAsia"/>
        </w:rPr>
        <w:t>Nakakoji</w:t>
      </w:r>
      <w:r>
        <w:rPr>
          <w:rFonts w:hint="eastAsia"/>
        </w:rPr>
        <w:t>らのコミュニティの進化の仮説のパターンにあてはめて考える</w:t>
      </w:r>
      <w:r w:rsidRPr="003675D1">
        <w:rPr>
          <w:rFonts w:hint="eastAsia"/>
        </w:rPr>
        <w:t>（図４）</w:t>
      </w:r>
      <w:r>
        <w:rPr>
          <w:rFonts w:hint="eastAsia"/>
          <w:lang w:eastAsia="ja-JP"/>
        </w:rPr>
        <w:t>の説明</w:t>
      </w:r>
      <w:r>
        <w:rPr>
          <w:rFonts w:hint="eastAsia"/>
          <w:lang w:eastAsia="ja-JP"/>
        </w:rPr>
        <w:t xml:space="preserve"> </w:t>
      </w:r>
    </w:p>
  </w:comment>
  <w:comment w:id="1483" w:author="ソフトウェア工学講座" w:date="2008-11-14T22:13:00Z" w:initials="ソフトウェア工学講">
    <w:p w:rsidR="00B039CA" w:rsidRDefault="00B039CA">
      <w:pPr>
        <w:pStyle w:val="af0"/>
      </w:pPr>
      <w:r>
        <w:rPr>
          <w:rStyle w:val="af"/>
        </w:rPr>
        <w:annotationRef/>
      </w:r>
      <w:r w:rsidRPr="001E3240">
        <w:rPr>
          <w:rFonts w:hint="eastAsia"/>
        </w:rPr>
        <w:t>2002</w:t>
      </w:r>
      <w:r w:rsidRPr="001E3240">
        <w:rPr>
          <w:rFonts w:hint="eastAsia"/>
        </w:rPr>
        <w:t>年までは，</w:t>
      </w:r>
      <w:r w:rsidRPr="001E3240">
        <w:rPr>
          <w:rFonts w:hint="eastAsia"/>
        </w:rPr>
        <w:t>Utility Oriented</w:t>
      </w:r>
      <w:r w:rsidRPr="001E3240">
        <w:rPr>
          <w:rFonts w:hint="eastAsia"/>
        </w:rPr>
        <w:t>，</w:t>
      </w:r>
    </w:p>
  </w:comment>
  <w:comment w:id="1496" w:author="ソフトウェア工学講座" w:date="2008-11-14T22:13:00Z" w:initials="ソフトウェア工学講">
    <w:p w:rsidR="00B039CA" w:rsidRDefault="00B039CA">
      <w:pPr>
        <w:pStyle w:val="af0"/>
      </w:pPr>
      <w:r>
        <w:rPr>
          <w:rStyle w:val="af"/>
        </w:rPr>
        <w:annotationRef/>
      </w:r>
      <w:r w:rsidRPr="001E3240">
        <w:rPr>
          <w:rFonts w:hint="eastAsia"/>
        </w:rPr>
        <w:t>すなわちコミュニティのオープン性が高く，ノンコア開発者を確保，パッチ数の増加それに伴ってプロダクトの進化を促進される期間．</w:t>
      </w:r>
    </w:p>
  </w:comment>
  <w:comment w:id="1571" w:author="ソフトウェア工学講座" w:date="2008-11-14T22:13:00Z" w:initials="ソフトウェア工学講">
    <w:p w:rsidR="00B039CA" w:rsidRDefault="00B039CA">
      <w:pPr>
        <w:pStyle w:val="af0"/>
      </w:pPr>
      <w:r>
        <w:rPr>
          <w:rStyle w:val="af"/>
        </w:rPr>
        <w:annotationRef/>
      </w:r>
      <w:r w:rsidRPr="00B51E79">
        <w:rPr>
          <w:rFonts w:hint="eastAsia"/>
        </w:rPr>
        <w:t>．ただ，サービスを提供し安定するに至って，オープン性は下がっていると考える．なぜなら，サービスを提供するにあたって大事なことは，ソフトウェアにあるリスクを減らすことである</w:t>
      </w:r>
    </w:p>
  </w:comment>
  <w:comment w:id="1612" w:author="ソフトウェア工学講座" w:date="2008-11-14T22:13:00Z" w:initials="ソフトウェア工学講">
    <w:p w:rsidR="00B039CA" w:rsidRDefault="00B039CA">
      <w:pPr>
        <w:pStyle w:val="af0"/>
      </w:pPr>
      <w:r>
        <w:rPr>
          <w:rStyle w:val="af"/>
        </w:rPr>
        <w:annotationRef/>
      </w:r>
      <w:r w:rsidRPr="004C6D68">
        <w:rPr>
          <w:rFonts w:hint="eastAsia"/>
        </w:rPr>
        <w:t>．よって，ノンコア開発者の意見を進んで取り入れるより，信頼のおけるコア開発者の意見を重視した方が，そのソフトウェアのシステムについて詳しい意見を採用できるので，リスクを減らせると考えられる．このことは安定期間では，受容性に差がでることが予想される．よって，オープン性は低下につながり，ノンコア開発者数，パッチ数の減少に表れるになると考えられる．</w:t>
      </w:r>
    </w:p>
  </w:comment>
  <w:comment w:id="1737" w:author="ソフトウェア工学講座" w:date="2008-11-14T22:13:00Z" w:initials="ソフトウェア工学講">
    <w:p w:rsidR="00B039CA" w:rsidRDefault="00B039CA">
      <w:pPr>
        <w:pStyle w:val="af0"/>
      </w:pPr>
      <w:r>
        <w:rPr>
          <w:rStyle w:val="af"/>
        </w:rPr>
        <w:annotationRef/>
      </w:r>
      <w:r w:rsidRPr="00414CD0">
        <w:rPr>
          <w:rFonts w:hint="eastAsia"/>
        </w:rPr>
        <w:t>その傾向が今回の</w:t>
      </w:r>
      <w:r w:rsidRPr="00414CD0">
        <w:rPr>
          <w:rFonts w:hint="eastAsia"/>
        </w:rPr>
        <w:t>2002</w:t>
      </w:r>
      <w:r w:rsidRPr="00414CD0">
        <w:rPr>
          <w:rFonts w:hint="eastAsia"/>
        </w:rPr>
        <w:t>以降でも表れているのではないかと考えられる．</w:t>
      </w:r>
    </w:p>
  </w:comment>
  <w:comment w:id="1776" w:author="ソフトウェア工学講座" w:date="2008-11-14T22:13:00Z" w:initials="ソフトウェア工学講">
    <w:p w:rsidR="00B039CA" w:rsidRDefault="00B039CA">
      <w:pPr>
        <w:pStyle w:val="af0"/>
      </w:pPr>
      <w:r>
        <w:rPr>
          <w:rStyle w:val="af"/>
        </w:rPr>
        <w:annotationRef/>
      </w:r>
      <w:r w:rsidRPr="00091EDC">
        <w:rPr>
          <w:rFonts w:hint="eastAsia"/>
        </w:rPr>
        <w:t>．</w:t>
      </w:r>
      <w:r w:rsidRPr="00091EDC">
        <w:rPr>
          <w:rFonts w:hint="eastAsia"/>
        </w:rPr>
        <w:t xml:space="preserve"> </w:t>
      </w:r>
      <w:r w:rsidRPr="00091EDC">
        <w:rPr>
          <w:rFonts w:hint="eastAsia"/>
        </w:rPr>
        <w:t>この知見は成功している</w:t>
      </w:r>
      <w:r w:rsidRPr="00091EDC">
        <w:rPr>
          <w:rFonts w:hint="eastAsia"/>
        </w:rPr>
        <w:t>OSS</w:t>
      </w:r>
      <w:r w:rsidRPr="00091EDC">
        <w:rPr>
          <w:rFonts w:hint="eastAsia"/>
        </w:rPr>
        <w:t>開発がどのように自己のバザール状態を変化させ，プロダクトの進化を促進し，生き残っているかの一端を示す結果と考える．</w:t>
      </w:r>
    </w:p>
  </w:comment>
  <w:comment w:id="1919" w:author="ソフトウェア工学講座" w:date="2008-11-14T22:13:00Z" w:initials="ソフトウェア工学講">
    <w:p w:rsidR="00B039CA" w:rsidRDefault="00B039CA">
      <w:pPr>
        <w:pStyle w:val="af0"/>
        <w:rPr>
          <w:lang w:eastAsia="ja-JP"/>
        </w:rPr>
      </w:pPr>
      <w:r>
        <w:rPr>
          <w:rStyle w:val="af"/>
        </w:rPr>
        <w:annotationRef/>
      </w:r>
      <w:r>
        <w:rPr>
          <w:rFonts w:hint="eastAsia"/>
        </w:rPr>
        <w:t>コミュニティ運営者が役に立つ助言</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BAC" w:rsidRDefault="00271BAC">
      <w:r>
        <w:separator/>
      </w:r>
    </w:p>
  </w:endnote>
  <w:endnote w:type="continuationSeparator" w:id="1">
    <w:p w:rsidR="00271BAC" w:rsidRDefault="00271B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BAC" w:rsidRDefault="00271BAC">
      <w:pPr>
        <w:pStyle w:val="a5"/>
      </w:pPr>
    </w:p>
  </w:footnote>
  <w:footnote w:type="continuationSeparator" w:id="1">
    <w:p w:rsidR="00271BAC" w:rsidRDefault="00271BAC">
      <w:pPr>
        <w:ind w:right="3000" w:firstLine="0"/>
        <w:jc w:val="lef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841" w:type="dxa"/>
      <w:tblInd w:w="8" w:type="dxa"/>
      <w:tblLayout w:type="fixed"/>
      <w:tblCellMar>
        <w:left w:w="0" w:type="dxa"/>
        <w:right w:w="0" w:type="dxa"/>
      </w:tblCellMar>
      <w:tblLook w:val="0000"/>
    </w:tblPr>
    <w:tblGrid>
      <w:gridCol w:w="720"/>
      <w:gridCol w:w="6121"/>
    </w:tblGrid>
    <w:tr w:rsidR="00B039CA" w:rsidRPr="00E15D46">
      <w:tc>
        <w:tcPr>
          <w:tcW w:w="720" w:type="dxa"/>
        </w:tcPr>
        <w:p w:rsidR="00B039CA" w:rsidRPr="00E15D46" w:rsidRDefault="00CD059A">
          <w:pPr>
            <w:pStyle w:val="a4"/>
          </w:pPr>
          <w:fldSimple w:instr=" page ">
            <w:r w:rsidR="00125C9A">
              <w:t>12</w:t>
            </w:r>
          </w:fldSimple>
        </w:p>
      </w:tc>
      <w:tc>
        <w:tcPr>
          <w:tcW w:w="6121" w:type="dxa"/>
        </w:tcPr>
        <w:p w:rsidR="00B039CA" w:rsidRPr="00E15D46" w:rsidRDefault="00CD059A">
          <w:pPr>
            <w:pStyle w:val="a4"/>
          </w:pPr>
          <w:fldSimple w:instr=" styleref “Author”">
            <w:r w:rsidR="00125C9A">
              <w:t>Mizuki Yamamoto, Masao Ohira, Yasutaka Kamei,</w:t>
            </w:r>
            <w:r w:rsidR="00125C9A">
              <w:br/>
              <w:t xml:space="preserve"> Shinsuke Matsumoto and Ken-ichi Matsumoto</w:t>
            </w:r>
          </w:fldSimple>
        </w:p>
      </w:tc>
    </w:tr>
  </w:tbl>
  <w:p w:rsidR="00B039CA" w:rsidRDefault="00B039C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820" w:type="dxa"/>
      <w:tblInd w:w="8" w:type="dxa"/>
      <w:tblLayout w:type="fixed"/>
      <w:tblCellMar>
        <w:left w:w="0" w:type="dxa"/>
        <w:right w:w="0" w:type="dxa"/>
      </w:tblCellMar>
      <w:tblLook w:val="0000"/>
    </w:tblPr>
    <w:tblGrid>
      <w:gridCol w:w="6270"/>
      <w:gridCol w:w="550"/>
    </w:tblGrid>
    <w:tr w:rsidR="00B039CA" w:rsidRPr="00E15D46">
      <w:tc>
        <w:tcPr>
          <w:tcW w:w="6270" w:type="dxa"/>
        </w:tcPr>
        <w:p w:rsidR="00B039CA" w:rsidRPr="00E15D46" w:rsidRDefault="00CD059A">
          <w:pPr>
            <w:pStyle w:val="a4"/>
            <w:jc w:val="right"/>
          </w:pPr>
          <w:fldSimple w:instr=" styleref “ttl”">
            <w:r w:rsidR="00125C9A">
              <w:t>Temporal Changes of the Openness of an OSS community: A Case study of the Apache HTTP Server Community</w:t>
            </w:r>
          </w:fldSimple>
        </w:p>
      </w:tc>
      <w:tc>
        <w:tcPr>
          <w:tcW w:w="550" w:type="dxa"/>
        </w:tcPr>
        <w:p w:rsidR="00B039CA" w:rsidRPr="00E15D46" w:rsidRDefault="00CD059A">
          <w:pPr>
            <w:jc w:val="right"/>
          </w:pPr>
          <w:fldSimple w:instr=" page ">
            <w:r w:rsidR="00125C9A">
              <w:rPr>
                <w:noProof/>
              </w:rPr>
              <w:t>13</w:t>
            </w:r>
          </w:fldSimple>
        </w:p>
      </w:tc>
    </w:tr>
  </w:tbl>
  <w:p w:rsidR="00B039CA" w:rsidRDefault="00B039C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2F46C52"/>
    <w:lvl w:ilvl="0">
      <w:numFmt w:val="decimal"/>
      <w:pStyle w:val="LISTbullet"/>
      <w:lvlText w:val="*"/>
      <w:lvlJc w:val="left"/>
    </w:lvl>
  </w:abstractNum>
  <w:abstractNum w:abstractNumId="1">
    <w:nsid w:val="01C511A8"/>
    <w:multiLevelType w:val="hybridMultilevel"/>
    <w:tmpl w:val="D6BA2572"/>
    <w:lvl w:ilvl="0" w:tplc="A7422BD8">
      <w:start w:val="1"/>
      <w:numFmt w:val="decimal"/>
      <w:lvlText w:val="[H%1]"/>
      <w:lvlJc w:val="left"/>
      <w:pPr>
        <w:ind w:left="658" w:hanging="420"/>
      </w:pPr>
      <w:rPr>
        <w:rFonts w:hint="eastAsia"/>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5C64B42"/>
    <w:multiLevelType w:val="hybridMultilevel"/>
    <w:tmpl w:val="E30E1D2C"/>
    <w:lvl w:ilvl="0" w:tplc="B0F667AA">
      <w:start w:val="1"/>
      <w:numFmt w:val="decimal"/>
      <w:lvlText w:val="%1."/>
      <w:lvlJc w:val="left"/>
      <w:pPr>
        <w:ind w:left="420" w:hanging="420"/>
      </w:pPr>
      <w:rPr>
        <w:rFonts w:hint="eastAsia"/>
      </w:rPr>
    </w:lvl>
    <w:lvl w:ilvl="1" w:tplc="36AE43E0">
      <w:start w:val="1"/>
      <w:numFmt w:val="decimal"/>
      <w:lvlText w:val="%2."/>
      <w:lvlJc w:val="left"/>
      <w:pPr>
        <w:ind w:left="900" w:hanging="48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26402EA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29F855F5"/>
    <w:multiLevelType w:val="hybridMultilevel"/>
    <w:tmpl w:val="7AAA541C"/>
    <w:lvl w:ilvl="0" w:tplc="335CABCE">
      <w:start w:val="1"/>
      <w:numFmt w:val="decimal"/>
      <w:lvlText w:val="[H%1]"/>
      <w:lvlJc w:val="left"/>
      <w:pPr>
        <w:ind w:left="658" w:hanging="420"/>
      </w:pPr>
      <w:rPr>
        <w:rFonts w:hint="eastAsia"/>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2C016C24"/>
    <w:multiLevelType w:val="hybridMultilevel"/>
    <w:tmpl w:val="C524855A"/>
    <w:lvl w:ilvl="0" w:tplc="4EAC72A6">
      <w:start w:val="1"/>
      <w:numFmt w:val="decimal"/>
      <w:lvlText w:val="[H%1]"/>
      <w:lvlJc w:val="left"/>
      <w:pPr>
        <w:ind w:left="896" w:hanging="420"/>
      </w:pPr>
      <w:rPr>
        <w:rFonts w:hint="eastAsia"/>
        <w:i w:val="0"/>
      </w:rPr>
    </w:lvl>
    <w:lvl w:ilvl="1" w:tplc="0409000B" w:tentative="1">
      <w:start w:val="1"/>
      <w:numFmt w:val="bullet"/>
      <w:lvlText w:val=""/>
      <w:lvlJc w:val="left"/>
      <w:pPr>
        <w:ind w:left="1316" w:hanging="420"/>
      </w:pPr>
      <w:rPr>
        <w:rFonts w:ascii="Wingdings" w:hAnsi="Wingdings" w:hint="default"/>
      </w:rPr>
    </w:lvl>
    <w:lvl w:ilvl="2" w:tplc="0409000D" w:tentative="1">
      <w:start w:val="1"/>
      <w:numFmt w:val="bullet"/>
      <w:lvlText w:val=""/>
      <w:lvlJc w:val="left"/>
      <w:pPr>
        <w:ind w:left="1736" w:hanging="420"/>
      </w:pPr>
      <w:rPr>
        <w:rFonts w:ascii="Wingdings" w:hAnsi="Wingdings" w:hint="default"/>
      </w:rPr>
    </w:lvl>
    <w:lvl w:ilvl="3" w:tplc="04090001">
      <w:start w:val="1"/>
      <w:numFmt w:val="bullet"/>
      <w:lvlText w:val=""/>
      <w:lvlJc w:val="left"/>
      <w:pPr>
        <w:ind w:left="2156" w:hanging="420"/>
      </w:pPr>
      <w:rPr>
        <w:rFonts w:ascii="Wingdings" w:hAnsi="Wingdings" w:hint="default"/>
      </w:rPr>
    </w:lvl>
    <w:lvl w:ilvl="4" w:tplc="0409000B" w:tentative="1">
      <w:start w:val="1"/>
      <w:numFmt w:val="bullet"/>
      <w:lvlText w:val=""/>
      <w:lvlJc w:val="left"/>
      <w:pPr>
        <w:ind w:left="2576" w:hanging="420"/>
      </w:pPr>
      <w:rPr>
        <w:rFonts w:ascii="Wingdings" w:hAnsi="Wingdings" w:hint="default"/>
      </w:rPr>
    </w:lvl>
    <w:lvl w:ilvl="5" w:tplc="0409000D" w:tentative="1">
      <w:start w:val="1"/>
      <w:numFmt w:val="bullet"/>
      <w:lvlText w:val=""/>
      <w:lvlJc w:val="left"/>
      <w:pPr>
        <w:ind w:left="2996" w:hanging="420"/>
      </w:pPr>
      <w:rPr>
        <w:rFonts w:ascii="Wingdings" w:hAnsi="Wingdings" w:hint="default"/>
      </w:rPr>
    </w:lvl>
    <w:lvl w:ilvl="6" w:tplc="04090001" w:tentative="1">
      <w:start w:val="1"/>
      <w:numFmt w:val="bullet"/>
      <w:lvlText w:val=""/>
      <w:lvlJc w:val="left"/>
      <w:pPr>
        <w:ind w:left="3416" w:hanging="420"/>
      </w:pPr>
      <w:rPr>
        <w:rFonts w:ascii="Wingdings" w:hAnsi="Wingdings" w:hint="default"/>
      </w:rPr>
    </w:lvl>
    <w:lvl w:ilvl="7" w:tplc="0409000B" w:tentative="1">
      <w:start w:val="1"/>
      <w:numFmt w:val="bullet"/>
      <w:lvlText w:val=""/>
      <w:lvlJc w:val="left"/>
      <w:pPr>
        <w:ind w:left="3836" w:hanging="420"/>
      </w:pPr>
      <w:rPr>
        <w:rFonts w:ascii="Wingdings" w:hAnsi="Wingdings" w:hint="default"/>
      </w:rPr>
    </w:lvl>
    <w:lvl w:ilvl="8" w:tplc="0409000D" w:tentative="1">
      <w:start w:val="1"/>
      <w:numFmt w:val="bullet"/>
      <w:lvlText w:val=""/>
      <w:lvlJc w:val="left"/>
      <w:pPr>
        <w:ind w:left="4256" w:hanging="420"/>
      </w:pPr>
      <w:rPr>
        <w:rFonts w:ascii="Wingdings" w:hAnsi="Wingdings" w:hint="default"/>
      </w:rPr>
    </w:lvl>
  </w:abstractNum>
  <w:abstractNum w:abstractNumId="6">
    <w:nsid w:val="35540AA6"/>
    <w:multiLevelType w:val="hybridMultilevel"/>
    <w:tmpl w:val="748A6C06"/>
    <w:lvl w:ilvl="0" w:tplc="0409000F">
      <w:start w:val="1"/>
      <w:numFmt w:val="decimal"/>
      <w:lvlText w:val="%1."/>
      <w:lvlJc w:val="left"/>
      <w:pPr>
        <w:ind w:left="720" w:hanging="420"/>
      </w:p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7">
    <w:nsid w:val="439F766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nsid w:val="4FA53CD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50AF2208"/>
    <w:multiLevelType w:val="hybridMultilevel"/>
    <w:tmpl w:val="77B4B108"/>
    <w:lvl w:ilvl="0" w:tplc="0409000F">
      <w:start w:val="1"/>
      <w:numFmt w:val="decimal"/>
      <w:lvlText w:val="%1."/>
      <w:lvlJc w:val="left"/>
      <w:pPr>
        <w:ind w:left="420" w:hanging="420"/>
      </w:pPr>
    </w:lvl>
    <w:lvl w:ilvl="1" w:tplc="36AE43E0">
      <w:start w:val="1"/>
      <w:numFmt w:val="decimal"/>
      <w:lvlText w:val="%2."/>
      <w:lvlJc w:val="left"/>
      <w:pPr>
        <w:ind w:left="900" w:hanging="48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537F7C2D"/>
    <w:multiLevelType w:val="multilevel"/>
    <w:tmpl w:val="0409001F"/>
    <w:lvl w:ilvl="0">
      <w:start w:val="1"/>
      <w:numFmt w:val="decimal"/>
      <w:lvlText w:val="%1."/>
      <w:lvlJc w:val="left"/>
      <w:pPr>
        <w:ind w:left="425" w:hanging="425"/>
      </w:pPr>
      <w:rPr>
        <w:rFonts w:hint="default"/>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nsid w:val="58C65C5E"/>
    <w:multiLevelType w:val="hybridMultilevel"/>
    <w:tmpl w:val="C524855A"/>
    <w:lvl w:ilvl="0" w:tplc="4EAC72A6">
      <w:start w:val="1"/>
      <w:numFmt w:val="decimal"/>
      <w:lvlText w:val="[H%1]"/>
      <w:lvlJc w:val="left"/>
      <w:pPr>
        <w:ind w:left="658" w:hanging="420"/>
      </w:pPr>
      <w:rPr>
        <w:rFonts w:hint="eastAsia"/>
        <w:i w:val="0"/>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12">
    <w:nsid w:val="7C31454A"/>
    <w:multiLevelType w:val="hybridMultilevel"/>
    <w:tmpl w:val="D99A9866"/>
    <w:lvl w:ilvl="0" w:tplc="04090001">
      <w:start w:val="1"/>
      <w:numFmt w:val="bullet"/>
      <w:lvlText w:val=""/>
      <w:lvlJc w:val="left"/>
      <w:pPr>
        <w:ind w:left="820" w:hanging="420"/>
      </w:pPr>
      <w:rPr>
        <w:rFonts w:ascii="Wingdings" w:hAnsi="Wingdings" w:hint="default"/>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num w:numId="1">
    <w:abstractNumId w:val="0"/>
    <w:lvlOverride w:ilvl="0">
      <w:lvl w:ilvl="0">
        <w:start w:val="1"/>
        <w:numFmt w:val="bullet"/>
        <w:pStyle w:val="LISTbullet"/>
        <w:lvlText w:val=""/>
        <w:lvlJc w:val="left"/>
        <w:pPr>
          <w:tabs>
            <w:tab w:val="num" w:pos="360"/>
          </w:tabs>
          <w:ind w:left="360" w:hanging="360"/>
        </w:pPr>
        <w:rPr>
          <w:rFonts w:ascii="Symbol" w:hAnsi="Symbol" w:hint="default"/>
        </w:rPr>
      </w:lvl>
    </w:lvlOverride>
  </w:num>
  <w:num w:numId="2">
    <w:abstractNumId w:val="10"/>
  </w:num>
  <w:num w:numId="3">
    <w:abstractNumId w:val="11"/>
  </w:num>
  <w:num w:numId="4">
    <w:abstractNumId w:val="9"/>
  </w:num>
  <w:num w:numId="5">
    <w:abstractNumId w:val="12"/>
  </w:num>
  <w:num w:numId="6">
    <w:abstractNumId w:val="2"/>
  </w:num>
  <w:num w:numId="7">
    <w:abstractNumId w:val="6"/>
  </w:num>
  <w:num w:numId="8">
    <w:abstractNumId w:val="8"/>
  </w:num>
  <w:num w:numId="9">
    <w:abstractNumId w:val="3"/>
  </w:num>
  <w:num w:numId="10">
    <w:abstractNumId w:val="7"/>
  </w:num>
  <w:num w:numId="11">
    <w:abstractNumId w:val="5"/>
  </w:num>
  <w:num w:numId="12">
    <w:abstractNumId w:val="4"/>
  </w:num>
  <w:num w:numId="13">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attachedTemplate r:id="rId1"/>
  <w:linkStyles/>
  <w:stylePaneFormatFilter w:val="3F01"/>
  <w:defaultTabStop w:val="238"/>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8434">
      <v:textbox inset="5.85pt,.7pt,5.85pt,.7pt"/>
    </o:shapedefaults>
  </w:hdrShapeDefaults>
  <w:footnotePr>
    <w:footnote w:id="0"/>
    <w:footnote w:id="1"/>
  </w:footnotePr>
  <w:endnotePr>
    <w:endnote w:id="0"/>
    <w:endnote w:id="1"/>
  </w:endnotePr>
  <w:compat>
    <w:useFELayout/>
  </w:compat>
  <w:docVars>
    <w:docVar w:name="ChapTitle" w:val="chapter"/>
    <w:docVar w:name="DocDate" w:val="14/12/96"/>
    <w:docVar w:name="DocId" w:val="id"/>
    <w:docVar w:name="DocStatus" w:val="Accepted"/>
    <w:docVar w:name="DocTitle" w:val="name"/>
    <w:docVar w:name="DocVersion" w:val="543"/>
    <w:docVar w:name="mydocID" w:val="5861187"/>
  </w:docVars>
  <w:rsids>
    <w:rsidRoot w:val="00B318E2"/>
    <w:rsid w:val="00001E7A"/>
    <w:rsid w:val="0000512E"/>
    <w:rsid w:val="00027921"/>
    <w:rsid w:val="00043F61"/>
    <w:rsid w:val="0005183B"/>
    <w:rsid w:val="000678E6"/>
    <w:rsid w:val="00071AD2"/>
    <w:rsid w:val="00083174"/>
    <w:rsid w:val="00086725"/>
    <w:rsid w:val="00087D66"/>
    <w:rsid w:val="00091EDC"/>
    <w:rsid w:val="000A6BF7"/>
    <w:rsid w:val="000C1CC0"/>
    <w:rsid w:val="000C2214"/>
    <w:rsid w:val="000C5B98"/>
    <w:rsid w:val="000D1656"/>
    <w:rsid w:val="000D21DF"/>
    <w:rsid w:val="000D3FC9"/>
    <w:rsid w:val="000D558E"/>
    <w:rsid w:val="000E0679"/>
    <w:rsid w:val="000E38CC"/>
    <w:rsid w:val="000E7D7E"/>
    <w:rsid w:val="0011280B"/>
    <w:rsid w:val="00116648"/>
    <w:rsid w:val="001244D0"/>
    <w:rsid w:val="00125C9A"/>
    <w:rsid w:val="00132804"/>
    <w:rsid w:val="0013439E"/>
    <w:rsid w:val="001371F9"/>
    <w:rsid w:val="001471E9"/>
    <w:rsid w:val="001661E7"/>
    <w:rsid w:val="00166D32"/>
    <w:rsid w:val="001745E0"/>
    <w:rsid w:val="00181663"/>
    <w:rsid w:val="00181CBD"/>
    <w:rsid w:val="00182C73"/>
    <w:rsid w:val="001930C5"/>
    <w:rsid w:val="001B1D58"/>
    <w:rsid w:val="001B1DAD"/>
    <w:rsid w:val="001B5CB1"/>
    <w:rsid w:val="001D25CA"/>
    <w:rsid w:val="001D408F"/>
    <w:rsid w:val="001D6D9A"/>
    <w:rsid w:val="001E3240"/>
    <w:rsid w:val="001E345D"/>
    <w:rsid w:val="00201B93"/>
    <w:rsid w:val="002109FA"/>
    <w:rsid w:val="002131DF"/>
    <w:rsid w:val="00222052"/>
    <w:rsid w:val="00247EDB"/>
    <w:rsid w:val="00261026"/>
    <w:rsid w:val="002620FC"/>
    <w:rsid w:val="0026391F"/>
    <w:rsid w:val="00271BAC"/>
    <w:rsid w:val="00294E9A"/>
    <w:rsid w:val="00297006"/>
    <w:rsid w:val="002A048E"/>
    <w:rsid w:val="002A6DA4"/>
    <w:rsid w:val="002B696F"/>
    <w:rsid w:val="002C5C2C"/>
    <w:rsid w:val="002E3D3A"/>
    <w:rsid w:val="002E5192"/>
    <w:rsid w:val="00306BEF"/>
    <w:rsid w:val="00307C78"/>
    <w:rsid w:val="00310D0C"/>
    <w:rsid w:val="00317D0B"/>
    <w:rsid w:val="00323E19"/>
    <w:rsid w:val="00331E4F"/>
    <w:rsid w:val="00335D1B"/>
    <w:rsid w:val="00343A0C"/>
    <w:rsid w:val="00346D50"/>
    <w:rsid w:val="00355AE5"/>
    <w:rsid w:val="003675D1"/>
    <w:rsid w:val="00385748"/>
    <w:rsid w:val="003A151B"/>
    <w:rsid w:val="003B3038"/>
    <w:rsid w:val="003B7C54"/>
    <w:rsid w:val="003C0254"/>
    <w:rsid w:val="003C4F6A"/>
    <w:rsid w:val="003E0F50"/>
    <w:rsid w:val="003E52B1"/>
    <w:rsid w:val="004035D5"/>
    <w:rsid w:val="00411E49"/>
    <w:rsid w:val="004140E7"/>
    <w:rsid w:val="00414CD0"/>
    <w:rsid w:val="00415D5E"/>
    <w:rsid w:val="00417C9C"/>
    <w:rsid w:val="00420118"/>
    <w:rsid w:val="004252DB"/>
    <w:rsid w:val="004320BF"/>
    <w:rsid w:val="00432DAF"/>
    <w:rsid w:val="00454F3D"/>
    <w:rsid w:val="00456CD3"/>
    <w:rsid w:val="00465CE8"/>
    <w:rsid w:val="00473FD0"/>
    <w:rsid w:val="00484ADA"/>
    <w:rsid w:val="004A503F"/>
    <w:rsid w:val="004A7ECF"/>
    <w:rsid w:val="004B1222"/>
    <w:rsid w:val="004B4192"/>
    <w:rsid w:val="004B4451"/>
    <w:rsid w:val="004B6643"/>
    <w:rsid w:val="004C454C"/>
    <w:rsid w:val="004C45E3"/>
    <w:rsid w:val="004C6D68"/>
    <w:rsid w:val="004D38DC"/>
    <w:rsid w:val="004D4D66"/>
    <w:rsid w:val="004E6D53"/>
    <w:rsid w:val="004F3649"/>
    <w:rsid w:val="00510B22"/>
    <w:rsid w:val="00514BA1"/>
    <w:rsid w:val="0052793D"/>
    <w:rsid w:val="00535414"/>
    <w:rsid w:val="005529C5"/>
    <w:rsid w:val="005707CD"/>
    <w:rsid w:val="00573121"/>
    <w:rsid w:val="00584DE0"/>
    <w:rsid w:val="00593BD1"/>
    <w:rsid w:val="005A32A4"/>
    <w:rsid w:val="005E1F00"/>
    <w:rsid w:val="005E6BA8"/>
    <w:rsid w:val="005F6720"/>
    <w:rsid w:val="00617B68"/>
    <w:rsid w:val="00624D0C"/>
    <w:rsid w:val="0065225C"/>
    <w:rsid w:val="00652D9B"/>
    <w:rsid w:val="006533BC"/>
    <w:rsid w:val="00653A5A"/>
    <w:rsid w:val="00663036"/>
    <w:rsid w:val="006651AF"/>
    <w:rsid w:val="00686748"/>
    <w:rsid w:val="00693CBE"/>
    <w:rsid w:val="006A16FF"/>
    <w:rsid w:val="006B0455"/>
    <w:rsid w:val="006B40E0"/>
    <w:rsid w:val="006B5C51"/>
    <w:rsid w:val="006C705F"/>
    <w:rsid w:val="006D5E21"/>
    <w:rsid w:val="006E28AE"/>
    <w:rsid w:val="006E525A"/>
    <w:rsid w:val="006F0DB6"/>
    <w:rsid w:val="006F69D9"/>
    <w:rsid w:val="0070531E"/>
    <w:rsid w:val="00712374"/>
    <w:rsid w:val="00716B24"/>
    <w:rsid w:val="007218D6"/>
    <w:rsid w:val="00745343"/>
    <w:rsid w:val="00765AAC"/>
    <w:rsid w:val="007A5129"/>
    <w:rsid w:val="007B0E54"/>
    <w:rsid w:val="007B42C6"/>
    <w:rsid w:val="007C06F7"/>
    <w:rsid w:val="007C0DF3"/>
    <w:rsid w:val="007D6557"/>
    <w:rsid w:val="007F3FE2"/>
    <w:rsid w:val="00807F5A"/>
    <w:rsid w:val="00836DA0"/>
    <w:rsid w:val="00867871"/>
    <w:rsid w:val="00872EDE"/>
    <w:rsid w:val="008B4F1B"/>
    <w:rsid w:val="008C1A83"/>
    <w:rsid w:val="008C345A"/>
    <w:rsid w:val="008D1B04"/>
    <w:rsid w:val="008D606A"/>
    <w:rsid w:val="008E4A62"/>
    <w:rsid w:val="008E5B62"/>
    <w:rsid w:val="008F2BA8"/>
    <w:rsid w:val="008F31C7"/>
    <w:rsid w:val="008F613E"/>
    <w:rsid w:val="008F7E9A"/>
    <w:rsid w:val="009028E0"/>
    <w:rsid w:val="00922D42"/>
    <w:rsid w:val="00930771"/>
    <w:rsid w:val="00937400"/>
    <w:rsid w:val="00944F52"/>
    <w:rsid w:val="009554B9"/>
    <w:rsid w:val="00960586"/>
    <w:rsid w:val="00960FD8"/>
    <w:rsid w:val="0096643D"/>
    <w:rsid w:val="00970A5C"/>
    <w:rsid w:val="00984F17"/>
    <w:rsid w:val="009A1F1F"/>
    <w:rsid w:val="009B5712"/>
    <w:rsid w:val="009C5C72"/>
    <w:rsid w:val="009C71DC"/>
    <w:rsid w:val="009D21D9"/>
    <w:rsid w:val="009D2AAE"/>
    <w:rsid w:val="009D5127"/>
    <w:rsid w:val="009D7634"/>
    <w:rsid w:val="009E5EE3"/>
    <w:rsid w:val="009E7E37"/>
    <w:rsid w:val="00A24729"/>
    <w:rsid w:val="00A31EC2"/>
    <w:rsid w:val="00A374A5"/>
    <w:rsid w:val="00A70625"/>
    <w:rsid w:val="00A83D2D"/>
    <w:rsid w:val="00A83E03"/>
    <w:rsid w:val="00A90D3B"/>
    <w:rsid w:val="00A94365"/>
    <w:rsid w:val="00A951A2"/>
    <w:rsid w:val="00AA62EA"/>
    <w:rsid w:val="00AB76CE"/>
    <w:rsid w:val="00AC07CF"/>
    <w:rsid w:val="00AC7550"/>
    <w:rsid w:val="00AD5335"/>
    <w:rsid w:val="00AD6D1B"/>
    <w:rsid w:val="00AE148C"/>
    <w:rsid w:val="00AF4D97"/>
    <w:rsid w:val="00AF6D06"/>
    <w:rsid w:val="00B039CA"/>
    <w:rsid w:val="00B22BF4"/>
    <w:rsid w:val="00B25FA1"/>
    <w:rsid w:val="00B268A5"/>
    <w:rsid w:val="00B302F6"/>
    <w:rsid w:val="00B318E2"/>
    <w:rsid w:val="00B31EEE"/>
    <w:rsid w:val="00B51860"/>
    <w:rsid w:val="00B51E79"/>
    <w:rsid w:val="00B54604"/>
    <w:rsid w:val="00B64423"/>
    <w:rsid w:val="00B669A5"/>
    <w:rsid w:val="00B67827"/>
    <w:rsid w:val="00B717EF"/>
    <w:rsid w:val="00B77093"/>
    <w:rsid w:val="00B94EDF"/>
    <w:rsid w:val="00BA1816"/>
    <w:rsid w:val="00BA3517"/>
    <w:rsid w:val="00BA5CBD"/>
    <w:rsid w:val="00BD1144"/>
    <w:rsid w:val="00BD2A22"/>
    <w:rsid w:val="00BF4226"/>
    <w:rsid w:val="00C05BE5"/>
    <w:rsid w:val="00C11E5F"/>
    <w:rsid w:val="00C13B5C"/>
    <w:rsid w:val="00C17669"/>
    <w:rsid w:val="00C25F53"/>
    <w:rsid w:val="00C26E36"/>
    <w:rsid w:val="00C2732F"/>
    <w:rsid w:val="00C303C4"/>
    <w:rsid w:val="00C40B66"/>
    <w:rsid w:val="00C41C7B"/>
    <w:rsid w:val="00C512D0"/>
    <w:rsid w:val="00C521EE"/>
    <w:rsid w:val="00C54ED6"/>
    <w:rsid w:val="00C571F6"/>
    <w:rsid w:val="00C73925"/>
    <w:rsid w:val="00C779E7"/>
    <w:rsid w:val="00C81763"/>
    <w:rsid w:val="00C86446"/>
    <w:rsid w:val="00C87027"/>
    <w:rsid w:val="00C92FA1"/>
    <w:rsid w:val="00CA274D"/>
    <w:rsid w:val="00CB0E62"/>
    <w:rsid w:val="00CD059A"/>
    <w:rsid w:val="00CD4CFD"/>
    <w:rsid w:val="00CD5725"/>
    <w:rsid w:val="00D147B1"/>
    <w:rsid w:val="00D21E07"/>
    <w:rsid w:val="00D2417E"/>
    <w:rsid w:val="00D243E8"/>
    <w:rsid w:val="00D25319"/>
    <w:rsid w:val="00D31329"/>
    <w:rsid w:val="00D42A45"/>
    <w:rsid w:val="00D57356"/>
    <w:rsid w:val="00D65639"/>
    <w:rsid w:val="00D67C62"/>
    <w:rsid w:val="00D71749"/>
    <w:rsid w:val="00D939DC"/>
    <w:rsid w:val="00DA3582"/>
    <w:rsid w:val="00DA4539"/>
    <w:rsid w:val="00DC5792"/>
    <w:rsid w:val="00DD2FCE"/>
    <w:rsid w:val="00DD68AF"/>
    <w:rsid w:val="00DE15AE"/>
    <w:rsid w:val="00DF21E6"/>
    <w:rsid w:val="00DF6471"/>
    <w:rsid w:val="00E06C57"/>
    <w:rsid w:val="00E15D46"/>
    <w:rsid w:val="00E17B3A"/>
    <w:rsid w:val="00E30598"/>
    <w:rsid w:val="00E43958"/>
    <w:rsid w:val="00E67F3F"/>
    <w:rsid w:val="00E76733"/>
    <w:rsid w:val="00E80188"/>
    <w:rsid w:val="00E8625E"/>
    <w:rsid w:val="00EA1CEA"/>
    <w:rsid w:val="00EC0849"/>
    <w:rsid w:val="00ED01DD"/>
    <w:rsid w:val="00ED30AD"/>
    <w:rsid w:val="00EF154B"/>
    <w:rsid w:val="00F1011B"/>
    <w:rsid w:val="00F1412B"/>
    <w:rsid w:val="00F149E3"/>
    <w:rsid w:val="00F21E02"/>
    <w:rsid w:val="00F2795B"/>
    <w:rsid w:val="00F32AB9"/>
    <w:rsid w:val="00F367CB"/>
    <w:rsid w:val="00F42667"/>
    <w:rsid w:val="00F47AC2"/>
    <w:rsid w:val="00F52B50"/>
    <w:rsid w:val="00F67288"/>
    <w:rsid w:val="00F74D27"/>
    <w:rsid w:val="00F81AE9"/>
    <w:rsid w:val="00F95188"/>
    <w:rsid w:val="00F9616B"/>
    <w:rsid w:val="00FA1DE2"/>
    <w:rsid w:val="00FB42BF"/>
    <w:rsid w:val="00FB6B71"/>
    <w:rsid w:val="00FB7572"/>
    <w:rsid w:val="00FC02C2"/>
    <w:rsid w:val="00FE701A"/>
    <w:rsid w:val="00FF54B1"/>
    <w:rsid w:val="00FF5A3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76CE"/>
    <w:pPr>
      <w:spacing w:line="240" w:lineRule="exact"/>
      <w:ind w:firstLine="300"/>
      <w:jc w:val="both"/>
    </w:pPr>
    <w:rPr>
      <w:lang w:eastAsia="nl-NL"/>
    </w:rPr>
  </w:style>
  <w:style w:type="paragraph" w:styleId="1">
    <w:name w:val="heading 1"/>
    <w:basedOn w:val="a"/>
    <w:next w:val="a"/>
    <w:link w:val="10"/>
    <w:qFormat/>
    <w:rsid w:val="00AB76CE"/>
    <w:pPr>
      <w:keepNext/>
      <w:keepLines/>
      <w:spacing w:before="480" w:after="280" w:line="300" w:lineRule="exact"/>
      <w:ind w:left="360" w:hanging="360"/>
      <w:jc w:val="left"/>
      <w:outlineLvl w:val="0"/>
    </w:pPr>
    <w:rPr>
      <w:b/>
      <w:kern w:val="22"/>
      <w:sz w:val="24"/>
      <w:szCs w:val="26"/>
    </w:rPr>
  </w:style>
  <w:style w:type="paragraph" w:styleId="2">
    <w:name w:val="heading 2"/>
    <w:basedOn w:val="a"/>
    <w:next w:val="a"/>
    <w:link w:val="20"/>
    <w:qFormat/>
    <w:rsid w:val="00AB76CE"/>
    <w:pPr>
      <w:keepNext/>
      <w:keepLines/>
      <w:spacing w:before="340" w:after="200" w:line="300" w:lineRule="exact"/>
      <w:ind w:left="500" w:hanging="500"/>
      <w:jc w:val="left"/>
      <w:outlineLvl w:val="1"/>
    </w:pPr>
    <w:rPr>
      <w:b/>
    </w:rPr>
  </w:style>
  <w:style w:type="paragraph" w:styleId="3">
    <w:name w:val="heading 3"/>
    <w:basedOn w:val="a"/>
    <w:next w:val="a"/>
    <w:qFormat/>
    <w:rsid w:val="00AB76CE"/>
    <w:pPr>
      <w:keepNext/>
      <w:keepLines/>
      <w:spacing w:before="200"/>
      <w:ind w:firstLine="0"/>
      <w:jc w:val="left"/>
      <w:outlineLvl w:val="2"/>
    </w:pPr>
    <w:rPr>
      <w:b/>
      <w:kern w:val="22"/>
    </w:rPr>
  </w:style>
  <w:style w:type="paragraph" w:styleId="4">
    <w:name w:val="heading 4"/>
    <w:basedOn w:val="a"/>
    <w:next w:val="a"/>
    <w:qFormat/>
    <w:rsid w:val="00AB76CE"/>
    <w:pPr>
      <w:keepNext/>
      <w:keepLines/>
      <w:spacing w:before="200"/>
      <w:ind w:firstLine="0"/>
      <w:jc w:val="left"/>
      <w:outlineLvl w:val="3"/>
    </w:pPr>
    <w:rPr>
      <w:i/>
      <w:kern w:val="20"/>
    </w:rPr>
  </w:style>
  <w:style w:type="paragraph" w:styleId="5">
    <w:name w:val="heading 5"/>
    <w:basedOn w:val="4"/>
    <w:next w:val="a"/>
    <w:qFormat/>
    <w:rsid w:val="00AB76CE"/>
    <w:pPr>
      <w:outlineLvl w:val="4"/>
    </w:pPr>
  </w:style>
  <w:style w:type="paragraph" w:styleId="6">
    <w:name w:val="heading 6"/>
    <w:basedOn w:val="4"/>
    <w:next w:val="a"/>
    <w:qFormat/>
    <w:rsid w:val="00AB76CE"/>
    <w:pPr>
      <w:outlineLvl w:val="5"/>
    </w:pPr>
  </w:style>
  <w:style w:type="paragraph" w:styleId="7">
    <w:name w:val="heading 7"/>
    <w:basedOn w:val="4"/>
    <w:next w:val="a"/>
    <w:qFormat/>
    <w:rsid w:val="00AB76CE"/>
    <w:pPr>
      <w:outlineLvl w:val="6"/>
    </w:pPr>
  </w:style>
  <w:style w:type="paragraph" w:styleId="8">
    <w:name w:val="heading 8"/>
    <w:basedOn w:val="4"/>
    <w:next w:val="a"/>
    <w:qFormat/>
    <w:rsid w:val="00AB76CE"/>
    <w:pPr>
      <w:outlineLvl w:val="7"/>
    </w:pPr>
  </w:style>
  <w:style w:type="paragraph" w:styleId="9">
    <w:name w:val="heading 9"/>
    <w:basedOn w:val="4"/>
    <w:next w:val="a"/>
    <w:qFormat/>
    <w:rsid w:val="00AB76CE"/>
    <w:pPr>
      <w:outlineLvl w:val="8"/>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uthor"/>
    <w:qFormat/>
    <w:rsid w:val="00AB76CE"/>
    <w:pPr>
      <w:spacing w:line="280" w:lineRule="exact"/>
      <w:ind w:firstLine="0"/>
      <w:jc w:val="center"/>
    </w:pPr>
    <w:rPr>
      <w:i/>
      <w:noProof/>
      <w:sz w:val="24"/>
      <w:szCs w:val="24"/>
    </w:rPr>
  </w:style>
  <w:style w:type="paragraph" w:customStyle="1" w:styleId="Author">
    <w:name w:val="Author"/>
    <w:basedOn w:val="a"/>
    <w:rsid w:val="00AB76CE"/>
    <w:pPr>
      <w:spacing w:before="480" w:line="220" w:lineRule="exact"/>
      <w:ind w:firstLine="0"/>
      <w:jc w:val="center"/>
    </w:pPr>
    <w:rPr>
      <w:noProof/>
      <w:sz w:val="18"/>
      <w:szCs w:val="18"/>
    </w:rPr>
  </w:style>
  <w:style w:type="paragraph" w:styleId="a4">
    <w:name w:val="header"/>
    <w:basedOn w:val="a"/>
    <w:rsid w:val="00AB76CE"/>
    <w:pPr>
      <w:ind w:firstLine="0"/>
      <w:jc w:val="left"/>
    </w:pPr>
    <w:rPr>
      <w:noProof/>
      <w:sz w:val="18"/>
      <w:szCs w:val="18"/>
    </w:rPr>
  </w:style>
  <w:style w:type="paragraph" w:styleId="a5">
    <w:name w:val="footer"/>
    <w:basedOn w:val="a"/>
    <w:rsid w:val="00AB76CE"/>
    <w:pPr>
      <w:jc w:val="center"/>
    </w:pPr>
  </w:style>
  <w:style w:type="paragraph" w:customStyle="1" w:styleId="CN">
    <w:name w:val="CN"/>
    <w:basedOn w:val="ChapterNo"/>
    <w:rsid w:val="00AB76CE"/>
  </w:style>
  <w:style w:type="paragraph" w:customStyle="1" w:styleId="ChapterNo">
    <w:name w:val="ChapterNo"/>
    <w:basedOn w:val="a"/>
    <w:rsid w:val="00AB76CE"/>
    <w:pPr>
      <w:spacing w:before="1140" w:after="260" w:line="340" w:lineRule="exact"/>
      <w:ind w:firstLine="0"/>
      <w:jc w:val="left"/>
    </w:pPr>
    <w:rPr>
      <w:noProof/>
      <w:sz w:val="30"/>
    </w:rPr>
  </w:style>
  <w:style w:type="paragraph" w:styleId="a6">
    <w:name w:val="footnote text"/>
    <w:basedOn w:val="small"/>
    <w:semiHidden/>
    <w:rsid w:val="00AB76CE"/>
    <w:pPr>
      <w:ind w:left="240" w:hanging="240"/>
    </w:pPr>
  </w:style>
  <w:style w:type="paragraph" w:customStyle="1" w:styleId="small">
    <w:name w:val="small"/>
    <w:basedOn w:val="a"/>
    <w:rsid w:val="00AB76CE"/>
    <w:pPr>
      <w:spacing w:line="220" w:lineRule="exact"/>
      <w:ind w:firstLine="0"/>
    </w:pPr>
    <w:rPr>
      <w:sz w:val="18"/>
    </w:rPr>
  </w:style>
  <w:style w:type="character" w:styleId="a7">
    <w:name w:val="footnote reference"/>
    <w:basedOn w:val="a0"/>
    <w:semiHidden/>
    <w:rsid w:val="00AB76CE"/>
    <w:rPr>
      <w:rFonts w:ascii="Times New Roman" w:hAnsi="Times New Roman"/>
      <w:sz w:val="18"/>
      <w:vertAlign w:val="superscript"/>
    </w:rPr>
  </w:style>
  <w:style w:type="paragraph" w:styleId="a8">
    <w:name w:val="Balloon Text"/>
    <w:basedOn w:val="a"/>
    <w:semiHidden/>
    <w:rsid w:val="00AB76CE"/>
    <w:rPr>
      <w:rFonts w:ascii="Tahoma" w:hAnsi="Tahoma" w:cs="Tahoma"/>
      <w:sz w:val="16"/>
      <w:szCs w:val="16"/>
    </w:rPr>
  </w:style>
  <w:style w:type="paragraph" w:customStyle="1" w:styleId="Affiliation">
    <w:name w:val="Affiliation"/>
    <w:basedOn w:val="a"/>
    <w:next w:val="Abstract"/>
    <w:rsid w:val="00AB76CE"/>
    <w:pPr>
      <w:spacing w:line="220" w:lineRule="exact"/>
      <w:ind w:firstLine="0"/>
      <w:jc w:val="center"/>
    </w:pPr>
    <w:rPr>
      <w:noProof/>
      <w:sz w:val="18"/>
      <w:szCs w:val="18"/>
    </w:rPr>
  </w:style>
  <w:style w:type="paragraph" w:customStyle="1" w:styleId="Abstract">
    <w:name w:val="Abstract"/>
    <w:basedOn w:val="small"/>
    <w:next w:val="a"/>
    <w:rsid w:val="00AB76CE"/>
    <w:pPr>
      <w:spacing w:before="480" w:after="480"/>
      <w:ind w:left="567" w:right="567"/>
    </w:pPr>
  </w:style>
  <w:style w:type="paragraph" w:styleId="a9">
    <w:name w:val="Title"/>
    <w:aliases w:val="ttl"/>
    <w:basedOn w:val="a"/>
    <w:next w:val="a"/>
    <w:qFormat/>
    <w:rsid w:val="00AB76CE"/>
    <w:pPr>
      <w:widowControl w:val="0"/>
      <w:spacing w:line="340" w:lineRule="exact"/>
      <w:ind w:firstLine="0"/>
      <w:jc w:val="center"/>
    </w:pPr>
    <w:rPr>
      <w:b/>
      <w:noProof/>
      <w:sz w:val="29"/>
      <w:szCs w:val="29"/>
    </w:rPr>
  </w:style>
  <w:style w:type="paragraph" w:customStyle="1" w:styleId="HeadingMath">
    <w:name w:val="HeadingMath"/>
    <w:basedOn w:val="a"/>
    <w:next w:val="a"/>
    <w:rsid w:val="00AB76CE"/>
    <w:pPr>
      <w:keepNext/>
      <w:spacing w:before="260"/>
      <w:ind w:firstLine="0"/>
      <w:jc w:val="left"/>
    </w:pPr>
    <w:rPr>
      <w:smallCaps/>
    </w:rPr>
  </w:style>
  <w:style w:type="paragraph" w:customStyle="1" w:styleId="BlockQuote">
    <w:name w:val="BlockQuote"/>
    <w:basedOn w:val="a"/>
    <w:next w:val="a"/>
    <w:rsid w:val="00AB76CE"/>
    <w:pPr>
      <w:spacing w:before="120" w:after="140"/>
      <w:ind w:left="300" w:firstLine="0"/>
    </w:pPr>
  </w:style>
  <w:style w:type="paragraph" w:customStyle="1" w:styleId="LISTnum">
    <w:name w:val="LISTnum"/>
    <w:basedOn w:val="a"/>
    <w:rsid w:val="00AB76CE"/>
    <w:pPr>
      <w:ind w:left="302" w:hanging="302"/>
    </w:pPr>
  </w:style>
  <w:style w:type="paragraph" w:customStyle="1" w:styleId="LISTalph">
    <w:name w:val="LISTalph"/>
    <w:basedOn w:val="a"/>
    <w:rsid w:val="00AB76CE"/>
    <w:pPr>
      <w:ind w:left="302" w:hanging="302"/>
    </w:pPr>
  </w:style>
  <w:style w:type="paragraph" w:customStyle="1" w:styleId="LISTdash">
    <w:name w:val="LISTdash"/>
    <w:basedOn w:val="LISTalph"/>
    <w:rsid w:val="00AB76CE"/>
  </w:style>
  <w:style w:type="paragraph" w:customStyle="1" w:styleId="Motto">
    <w:name w:val="Motto"/>
    <w:basedOn w:val="small"/>
    <w:next w:val="1"/>
    <w:rsid w:val="00AB76CE"/>
    <w:pPr>
      <w:spacing w:before="360" w:after="360"/>
      <w:ind w:left="1559"/>
      <w:jc w:val="right"/>
    </w:pPr>
  </w:style>
  <w:style w:type="paragraph" w:customStyle="1" w:styleId="Figure">
    <w:name w:val="Figure"/>
    <w:basedOn w:val="a"/>
    <w:next w:val="aa"/>
    <w:rsid w:val="00AB76CE"/>
    <w:pPr>
      <w:keepNext/>
      <w:spacing w:before="440" w:after="100" w:line="240" w:lineRule="auto"/>
      <w:ind w:firstLine="0"/>
      <w:jc w:val="center"/>
    </w:pPr>
  </w:style>
  <w:style w:type="paragraph" w:styleId="aa">
    <w:name w:val="caption"/>
    <w:basedOn w:val="small"/>
    <w:next w:val="a"/>
    <w:qFormat/>
    <w:rsid w:val="00AB76CE"/>
    <w:pPr>
      <w:keepNext/>
      <w:jc w:val="left"/>
    </w:pPr>
  </w:style>
  <w:style w:type="paragraph" w:customStyle="1" w:styleId="Table">
    <w:name w:val="Table"/>
    <w:basedOn w:val="small"/>
    <w:rsid w:val="00AB76CE"/>
    <w:pPr>
      <w:jc w:val="left"/>
    </w:pPr>
  </w:style>
  <w:style w:type="paragraph" w:customStyle="1" w:styleId="Equation">
    <w:name w:val="Equation"/>
    <w:basedOn w:val="a"/>
    <w:rsid w:val="00AB76CE"/>
    <w:pPr>
      <w:spacing w:before="200" w:after="200" w:line="240" w:lineRule="auto"/>
      <w:ind w:firstLine="0"/>
      <w:contextualSpacing/>
      <w:jc w:val="center"/>
    </w:pPr>
  </w:style>
  <w:style w:type="paragraph" w:customStyle="1" w:styleId="HeadingOther">
    <w:name w:val="HeadingOther"/>
    <w:basedOn w:val="1"/>
    <w:next w:val="a"/>
    <w:rsid w:val="00AB76CE"/>
    <w:pPr>
      <w:ind w:left="900" w:hanging="900"/>
      <w:outlineLvl w:val="9"/>
    </w:pPr>
  </w:style>
  <w:style w:type="paragraph" w:customStyle="1" w:styleId="Appendix">
    <w:name w:val="Appendix"/>
    <w:basedOn w:val="small"/>
    <w:rsid w:val="00AB76CE"/>
    <w:pPr>
      <w:ind w:firstLine="240"/>
    </w:pPr>
  </w:style>
  <w:style w:type="paragraph" w:customStyle="1" w:styleId="Notes">
    <w:name w:val="Notes"/>
    <w:basedOn w:val="small"/>
    <w:rsid w:val="00AB76CE"/>
    <w:pPr>
      <w:ind w:left="240" w:hanging="240"/>
    </w:pPr>
  </w:style>
  <w:style w:type="paragraph" w:styleId="ab">
    <w:name w:val="endnote text"/>
    <w:basedOn w:val="small"/>
    <w:semiHidden/>
    <w:rsid w:val="00AB76CE"/>
    <w:pPr>
      <w:ind w:left="240" w:hanging="240"/>
    </w:pPr>
  </w:style>
  <w:style w:type="character" w:styleId="ac">
    <w:name w:val="endnote reference"/>
    <w:basedOn w:val="a0"/>
    <w:semiHidden/>
    <w:rsid w:val="00AB76CE"/>
    <w:rPr>
      <w:vertAlign w:val="superscript"/>
    </w:rPr>
  </w:style>
  <w:style w:type="paragraph" w:customStyle="1" w:styleId="References">
    <w:name w:val="References"/>
    <w:basedOn w:val="small"/>
    <w:rsid w:val="00AB76CE"/>
    <w:pPr>
      <w:ind w:left="238" w:hanging="238"/>
    </w:pPr>
  </w:style>
  <w:style w:type="paragraph" w:styleId="ad">
    <w:name w:val="macro"/>
    <w:semiHidden/>
    <w:rsid w:val="00AB76CE"/>
    <w:pPr>
      <w:widowControl w:val="0"/>
      <w:tabs>
        <w:tab w:val="left" w:pos="480"/>
        <w:tab w:val="left" w:pos="960"/>
        <w:tab w:val="left" w:pos="1440"/>
        <w:tab w:val="left" w:pos="1920"/>
        <w:tab w:val="left" w:pos="2400"/>
        <w:tab w:val="left" w:pos="2880"/>
        <w:tab w:val="left" w:pos="3360"/>
        <w:tab w:val="left" w:pos="3840"/>
        <w:tab w:val="left" w:pos="4320"/>
      </w:tabs>
      <w:spacing w:line="240" w:lineRule="exact"/>
    </w:pPr>
    <w:rPr>
      <w:rFonts w:ascii="Courier New" w:hAnsi="Courier New"/>
      <w:sz w:val="18"/>
      <w:lang w:val="en-GB" w:eastAsia="nl-NL"/>
    </w:rPr>
  </w:style>
  <w:style w:type="character" w:customStyle="1" w:styleId="capLabel">
    <w:name w:val="capLabel"/>
    <w:basedOn w:val="a0"/>
    <w:rsid w:val="00AB76CE"/>
    <w:rPr>
      <w:b/>
      <w:vertAlign w:val="baseline"/>
    </w:rPr>
  </w:style>
  <w:style w:type="paragraph" w:customStyle="1" w:styleId="KeyWords">
    <w:name w:val="KeyWords"/>
    <w:basedOn w:val="Abstract"/>
    <w:rsid w:val="00AB76CE"/>
  </w:style>
  <w:style w:type="paragraph" w:customStyle="1" w:styleId="LISTbullet">
    <w:name w:val="LISTbullet"/>
    <w:basedOn w:val="LISTdash"/>
    <w:rsid w:val="00AB76CE"/>
    <w:pPr>
      <w:numPr>
        <w:numId w:val="1"/>
      </w:numPr>
      <w:tabs>
        <w:tab w:val="clear" w:pos="360"/>
        <w:tab w:val="left" w:pos="302"/>
      </w:tabs>
      <w:ind w:left="302" w:hanging="302"/>
    </w:pPr>
  </w:style>
  <w:style w:type="paragraph" w:customStyle="1" w:styleId="LISTcont">
    <w:name w:val="LISTcont"/>
    <w:basedOn w:val="LISTalph"/>
    <w:rsid w:val="00AB76CE"/>
    <w:pPr>
      <w:ind w:firstLine="0"/>
    </w:pPr>
  </w:style>
  <w:style w:type="paragraph" w:customStyle="1" w:styleId="SchemeNumber">
    <w:name w:val="SchemeNumber"/>
    <w:basedOn w:val="Equation"/>
    <w:next w:val="a"/>
    <w:rsid w:val="00AB76CE"/>
    <w:pPr>
      <w:spacing w:before="100"/>
    </w:pPr>
    <w:rPr>
      <w:b/>
    </w:rPr>
  </w:style>
  <w:style w:type="paragraph" w:customStyle="1" w:styleId="Scheme">
    <w:name w:val="Scheme"/>
    <w:basedOn w:val="SchemeNumber"/>
    <w:next w:val="SchemeNumber"/>
    <w:rsid w:val="00AB76CE"/>
    <w:pPr>
      <w:keepNext/>
      <w:spacing w:before="260" w:after="40"/>
    </w:pPr>
  </w:style>
  <w:style w:type="character" w:styleId="ae">
    <w:name w:val="Hyperlink"/>
    <w:basedOn w:val="a0"/>
    <w:rsid w:val="00AB76CE"/>
    <w:rPr>
      <w:color w:val="auto"/>
      <w:u w:val="none"/>
    </w:rPr>
  </w:style>
  <w:style w:type="paragraph" w:styleId="Web">
    <w:name w:val="Normal (Web)"/>
    <w:basedOn w:val="a"/>
    <w:rsid w:val="00AB76CE"/>
    <w:pPr>
      <w:spacing w:before="100" w:beforeAutospacing="1" w:after="100" w:afterAutospacing="1" w:line="240" w:lineRule="auto"/>
      <w:ind w:firstLine="0"/>
      <w:jc w:val="left"/>
    </w:pPr>
    <w:rPr>
      <w:sz w:val="24"/>
      <w:szCs w:val="24"/>
      <w:lang w:val="nl-NL"/>
    </w:rPr>
  </w:style>
  <w:style w:type="character" w:customStyle="1" w:styleId="20">
    <w:name w:val="見出し 2 (文字)"/>
    <w:basedOn w:val="a0"/>
    <w:link w:val="2"/>
    <w:locked/>
    <w:rsid w:val="00573121"/>
    <w:rPr>
      <w:b/>
      <w:lang w:eastAsia="nl-NL"/>
    </w:rPr>
  </w:style>
  <w:style w:type="character" w:styleId="af">
    <w:name w:val="annotation reference"/>
    <w:basedOn w:val="a0"/>
    <w:rsid w:val="00B25FA1"/>
    <w:rPr>
      <w:rFonts w:cs="Times New Roman"/>
      <w:sz w:val="18"/>
      <w:szCs w:val="18"/>
    </w:rPr>
  </w:style>
  <w:style w:type="paragraph" w:styleId="af0">
    <w:name w:val="annotation text"/>
    <w:basedOn w:val="a"/>
    <w:link w:val="af1"/>
    <w:rsid w:val="00B25FA1"/>
    <w:pPr>
      <w:jc w:val="left"/>
    </w:pPr>
  </w:style>
  <w:style w:type="character" w:customStyle="1" w:styleId="af1">
    <w:name w:val="コメント文字列 (文字)"/>
    <w:basedOn w:val="a0"/>
    <w:link w:val="af0"/>
    <w:rsid w:val="00B25FA1"/>
    <w:rPr>
      <w:lang w:eastAsia="nl-NL"/>
    </w:rPr>
  </w:style>
  <w:style w:type="character" w:customStyle="1" w:styleId="wordlink">
    <w:name w:val="wordlink"/>
    <w:basedOn w:val="a0"/>
    <w:rsid w:val="003B7C54"/>
  </w:style>
  <w:style w:type="character" w:customStyle="1" w:styleId="10">
    <w:name w:val="見出し 1 (文字)"/>
    <w:basedOn w:val="a0"/>
    <w:link w:val="1"/>
    <w:rsid w:val="003B7C54"/>
    <w:rPr>
      <w:b/>
      <w:kern w:val="22"/>
      <w:sz w:val="24"/>
      <w:szCs w:val="26"/>
      <w:lang w:eastAsia="nl-NL"/>
    </w:rPr>
  </w:style>
  <w:style w:type="paragraph" w:styleId="HTML">
    <w:name w:val="HTML Preformatted"/>
    <w:basedOn w:val="a"/>
    <w:link w:val="HTML0"/>
    <w:uiPriority w:val="99"/>
    <w:unhideWhenUsed/>
    <w:rsid w:val="00570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ＭＳ ゴシック" w:eastAsia="ＭＳ ゴシック" w:hAnsi="ＭＳ ゴシック" w:cs="ＭＳ ゴシック"/>
      <w:sz w:val="24"/>
      <w:szCs w:val="24"/>
      <w:lang w:eastAsia="ja-JP"/>
    </w:rPr>
  </w:style>
  <w:style w:type="character" w:customStyle="1" w:styleId="HTML0">
    <w:name w:val="HTML 書式付き (文字)"/>
    <w:basedOn w:val="a0"/>
    <w:link w:val="HTML"/>
    <w:uiPriority w:val="99"/>
    <w:rsid w:val="005707CD"/>
    <w:rPr>
      <w:rFonts w:ascii="ＭＳ ゴシック" w:eastAsia="ＭＳ ゴシック" w:hAnsi="ＭＳ ゴシック" w:cs="ＭＳ ゴシック"/>
      <w:sz w:val="24"/>
      <w:szCs w:val="24"/>
    </w:rPr>
  </w:style>
  <w:style w:type="paragraph" w:styleId="af2">
    <w:name w:val="annotation subject"/>
    <w:basedOn w:val="af0"/>
    <w:next w:val="af0"/>
    <w:link w:val="af3"/>
    <w:rsid w:val="00D31329"/>
    <w:rPr>
      <w:b/>
      <w:bCs/>
    </w:rPr>
  </w:style>
  <w:style w:type="character" w:customStyle="1" w:styleId="af3">
    <w:name w:val="コメント内容 (文字)"/>
    <w:basedOn w:val="af1"/>
    <w:link w:val="af2"/>
    <w:rsid w:val="00D31329"/>
    <w:rPr>
      <w:b/>
      <w:bCs/>
    </w:rPr>
  </w:style>
  <w:style w:type="paragraph" w:styleId="af4">
    <w:name w:val="Revision"/>
    <w:hidden/>
    <w:uiPriority w:val="99"/>
    <w:semiHidden/>
    <w:rsid w:val="00D31329"/>
    <w:rPr>
      <w:lang w:eastAsia="nl-NL"/>
    </w:rPr>
  </w:style>
  <w:style w:type="table" w:styleId="af5">
    <w:name w:val="Table Grid"/>
    <w:basedOn w:val="a1"/>
    <w:rsid w:val="00617B6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6">
    <w:name w:val="List Paragraph"/>
    <w:basedOn w:val="a"/>
    <w:uiPriority w:val="34"/>
    <w:qFormat/>
    <w:rsid w:val="006651AF"/>
    <w:pPr>
      <w:ind w:leftChars="400" w:left="840"/>
    </w:pPr>
  </w:style>
</w:styles>
</file>

<file path=word/webSettings.xml><?xml version="1.0" encoding="utf-8"?>
<w:webSettings xmlns:r="http://schemas.openxmlformats.org/officeDocument/2006/relationships" xmlns:w="http://schemas.openxmlformats.org/wordprocessingml/2006/main">
  <w:divs>
    <w:div w:id="144052894">
      <w:bodyDiv w:val="1"/>
      <w:marLeft w:val="0"/>
      <w:marRight w:val="0"/>
      <w:marTop w:val="0"/>
      <w:marBottom w:val="0"/>
      <w:divBdr>
        <w:top w:val="none" w:sz="0" w:space="0" w:color="auto"/>
        <w:left w:val="none" w:sz="0" w:space="0" w:color="auto"/>
        <w:bottom w:val="none" w:sz="0" w:space="0" w:color="auto"/>
        <w:right w:val="none" w:sz="0" w:space="0" w:color="auto"/>
      </w:divBdr>
    </w:div>
    <w:div w:id="735472204">
      <w:bodyDiv w:val="1"/>
      <w:marLeft w:val="0"/>
      <w:marRight w:val="0"/>
      <w:marTop w:val="0"/>
      <w:marBottom w:val="0"/>
      <w:divBdr>
        <w:top w:val="none" w:sz="0" w:space="0" w:color="auto"/>
        <w:left w:val="none" w:sz="0" w:space="0" w:color="auto"/>
        <w:bottom w:val="none" w:sz="0" w:space="0" w:color="auto"/>
        <w:right w:val="none" w:sz="0" w:space="0" w:color="auto"/>
      </w:divBdr>
    </w:div>
    <w:div w:id="834878503">
      <w:bodyDiv w:val="1"/>
      <w:marLeft w:val="0"/>
      <w:marRight w:val="0"/>
      <w:marTop w:val="0"/>
      <w:marBottom w:val="0"/>
      <w:divBdr>
        <w:top w:val="none" w:sz="0" w:space="0" w:color="auto"/>
        <w:left w:val="none" w:sz="0" w:space="0" w:color="auto"/>
        <w:bottom w:val="none" w:sz="0" w:space="0" w:color="auto"/>
        <w:right w:val="none" w:sz="0" w:space="0" w:color="auto"/>
      </w:divBdr>
      <w:divsChild>
        <w:div w:id="987511403">
          <w:marLeft w:val="0"/>
          <w:marRight w:val="0"/>
          <w:marTop w:val="0"/>
          <w:marBottom w:val="0"/>
          <w:divBdr>
            <w:top w:val="none" w:sz="0" w:space="0" w:color="auto"/>
            <w:left w:val="none" w:sz="0" w:space="0" w:color="auto"/>
            <w:bottom w:val="none" w:sz="0" w:space="0" w:color="auto"/>
            <w:right w:val="none" w:sz="0" w:space="0" w:color="auto"/>
          </w:divBdr>
        </w:div>
      </w:divsChild>
    </w:div>
    <w:div w:id="1168785568">
      <w:bodyDiv w:val="1"/>
      <w:marLeft w:val="0"/>
      <w:marRight w:val="0"/>
      <w:marTop w:val="0"/>
      <w:marBottom w:val="0"/>
      <w:divBdr>
        <w:top w:val="none" w:sz="0" w:space="0" w:color="auto"/>
        <w:left w:val="none" w:sz="0" w:space="0" w:color="auto"/>
        <w:bottom w:val="none" w:sz="0" w:space="0" w:color="auto"/>
        <w:right w:val="none" w:sz="0" w:space="0" w:color="auto"/>
      </w:divBdr>
    </w:div>
    <w:div w:id="1178421288">
      <w:bodyDiv w:val="1"/>
      <w:marLeft w:val="0"/>
      <w:marRight w:val="0"/>
      <w:marTop w:val="0"/>
      <w:marBottom w:val="0"/>
      <w:divBdr>
        <w:top w:val="none" w:sz="0" w:space="0" w:color="auto"/>
        <w:left w:val="none" w:sz="0" w:space="0" w:color="auto"/>
        <w:bottom w:val="none" w:sz="0" w:space="0" w:color="auto"/>
        <w:right w:val="none" w:sz="0" w:space="0" w:color="auto"/>
      </w:divBdr>
    </w:div>
    <w:div w:id="1299988760">
      <w:bodyDiv w:val="1"/>
      <w:marLeft w:val="0"/>
      <w:marRight w:val="0"/>
      <w:marTop w:val="0"/>
      <w:marBottom w:val="0"/>
      <w:divBdr>
        <w:top w:val="none" w:sz="0" w:space="0" w:color="auto"/>
        <w:left w:val="none" w:sz="0" w:space="0" w:color="auto"/>
        <w:bottom w:val="none" w:sz="0" w:space="0" w:color="auto"/>
        <w:right w:val="none" w:sz="0" w:space="0" w:color="auto"/>
      </w:divBdr>
    </w:div>
    <w:div w:id="1334214509">
      <w:bodyDiv w:val="1"/>
      <w:marLeft w:val="0"/>
      <w:marRight w:val="0"/>
      <w:marTop w:val="0"/>
      <w:marBottom w:val="0"/>
      <w:divBdr>
        <w:top w:val="none" w:sz="0" w:space="0" w:color="auto"/>
        <w:left w:val="none" w:sz="0" w:space="0" w:color="auto"/>
        <w:bottom w:val="none" w:sz="0" w:space="0" w:color="auto"/>
        <w:right w:val="none" w:sz="0" w:space="0" w:color="auto"/>
      </w:divBdr>
    </w:div>
    <w:div w:id="1343825291">
      <w:bodyDiv w:val="1"/>
      <w:marLeft w:val="0"/>
      <w:marRight w:val="0"/>
      <w:marTop w:val="0"/>
      <w:marBottom w:val="0"/>
      <w:divBdr>
        <w:top w:val="none" w:sz="0" w:space="0" w:color="auto"/>
        <w:left w:val="none" w:sz="0" w:space="0" w:color="auto"/>
        <w:bottom w:val="none" w:sz="0" w:space="0" w:color="auto"/>
        <w:right w:val="none" w:sz="0" w:space="0" w:color="auto"/>
      </w:divBdr>
    </w:div>
    <w:div w:id="1409422689">
      <w:bodyDiv w:val="1"/>
      <w:marLeft w:val="0"/>
      <w:marRight w:val="0"/>
      <w:marTop w:val="0"/>
      <w:marBottom w:val="0"/>
      <w:divBdr>
        <w:top w:val="none" w:sz="0" w:space="0" w:color="auto"/>
        <w:left w:val="none" w:sz="0" w:space="0" w:color="auto"/>
        <w:bottom w:val="none" w:sz="0" w:space="0" w:color="auto"/>
        <w:right w:val="none" w:sz="0" w:space="0" w:color="auto"/>
      </w:divBdr>
    </w:div>
    <w:div w:id="1466390970">
      <w:bodyDiv w:val="1"/>
      <w:marLeft w:val="0"/>
      <w:marRight w:val="0"/>
      <w:marTop w:val="0"/>
      <w:marBottom w:val="0"/>
      <w:divBdr>
        <w:top w:val="none" w:sz="0" w:space="0" w:color="auto"/>
        <w:left w:val="none" w:sz="0" w:space="0" w:color="auto"/>
        <w:bottom w:val="none" w:sz="0" w:space="0" w:color="auto"/>
        <w:right w:val="none" w:sz="0" w:space="0" w:color="auto"/>
      </w:divBdr>
    </w:div>
    <w:div w:id="1482193291">
      <w:bodyDiv w:val="1"/>
      <w:marLeft w:val="0"/>
      <w:marRight w:val="0"/>
      <w:marTop w:val="0"/>
      <w:marBottom w:val="0"/>
      <w:divBdr>
        <w:top w:val="none" w:sz="0" w:space="0" w:color="auto"/>
        <w:left w:val="none" w:sz="0" w:space="0" w:color="auto"/>
        <w:bottom w:val="none" w:sz="0" w:space="0" w:color="auto"/>
        <w:right w:val="none" w:sz="0" w:space="0" w:color="auto"/>
      </w:divBdr>
    </w:div>
    <w:div w:id="1649625544">
      <w:bodyDiv w:val="1"/>
      <w:marLeft w:val="0"/>
      <w:marRight w:val="0"/>
      <w:marTop w:val="0"/>
      <w:marBottom w:val="0"/>
      <w:divBdr>
        <w:top w:val="none" w:sz="0" w:space="0" w:color="auto"/>
        <w:left w:val="none" w:sz="0" w:space="0" w:color="auto"/>
        <w:bottom w:val="none" w:sz="0" w:space="0" w:color="auto"/>
        <w:right w:val="none" w:sz="0" w:space="0" w:color="auto"/>
      </w:divBdr>
    </w:div>
    <w:div w:id="1702974301">
      <w:bodyDiv w:val="1"/>
      <w:marLeft w:val="0"/>
      <w:marRight w:val="0"/>
      <w:marTop w:val="0"/>
      <w:marBottom w:val="0"/>
      <w:divBdr>
        <w:top w:val="none" w:sz="0" w:space="0" w:color="auto"/>
        <w:left w:val="none" w:sz="0" w:space="0" w:color="auto"/>
        <w:bottom w:val="none" w:sz="0" w:space="0" w:color="auto"/>
        <w:right w:val="none" w:sz="0" w:space="0" w:color="auto"/>
      </w:divBdr>
    </w:div>
    <w:div w:id="192737578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KAP%20templates\IFIP\IFIParticle.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C60D4-5FE1-4468-BCBE-170E74533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IFIParticle.dot</Template>
  <TotalTime>11</TotalTime>
  <Pages>13</Pages>
  <Words>6453</Words>
  <Characters>36783</Characters>
  <Application>Microsoft Office Word</Application>
  <DocSecurity>0</DocSecurity>
  <Lines>306</Lines>
  <Paragraphs>86</Paragraphs>
  <ScaleCrop>false</ScaleCrop>
  <HeadingPairs>
    <vt:vector size="4" baseType="variant">
      <vt:variant>
        <vt:lpstr>タイトル</vt:lpstr>
      </vt:variant>
      <vt:variant>
        <vt:i4>1</vt:i4>
      </vt:variant>
      <vt:variant>
        <vt:lpstr>Titolo</vt:lpstr>
      </vt:variant>
      <vt:variant>
        <vt:i4>1</vt:i4>
      </vt:variant>
    </vt:vector>
  </HeadingPairs>
  <TitlesOfParts>
    <vt:vector size="2" baseType="lpstr">
      <vt:lpstr>TITLE</vt:lpstr>
      <vt:lpstr>TITLE</vt:lpstr>
    </vt:vector>
  </TitlesOfParts>
  <Company/>
  <LinksUpToDate>false</LinksUpToDate>
  <CharactersWithSpaces>43150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Brigit van Loggem</dc:creator>
  <cp:lastModifiedBy>ソフトウェア工学講座</cp:lastModifiedBy>
  <cp:revision>3</cp:revision>
  <cp:lastPrinted>2008-11-15T07:58:00Z</cp:lastPrinted>
  <dcterms:created xsi:type="dcterms:W3CDTF">2008-11-15T07:58:00Z</dcterms:created>
  <dcterms:modified xsi:type="dcterms:W3CDTF">2008-11-15T08:05:00Z</dcterms:modified>
</cp:coreProperties>
</file>