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21"/>
        <w:tblW w:w="11287" w:type="dxa"/>
        <w:tblInd w:w="-1381" w:type="dxa"/>
        <w:tblLook w:val="00A0"/>
      </w:tblPr>
      <w:tblGrid>
        <w:gridCol w:w="1785"/>
        <w:gridCol w:w="3045"/>
        <w:gridCol w:w="2217"/>
        <w:gridCol w:w="2613"/>
        <w:gridCol w:w="1627"/>
      </w:tblGrid>
      <w:tr w:rsidR="00D932CC" w:rsidDel="00145427" w:rsidTr="003B0C60">
        <w:trPr>
          <w:cnfStyle w:val="100000000000"/>
          <w:trHeight w:val="224"/>
          <w:del w:id="0" w:author="Syati" w:date="2008-10-19T22:56:00Z"/>
        </w:trPr>
        <w:tc>
          <w:tcPr>
            <w:cnfStyle w:val="001000000000"/>
            <w:tcW w:w="1785" w:type="dxa"/>
          </w:tcPr>
          <w:p w:rsidR="00D932CC" w:rsidDel="00145427" w:rsidRDefault="00D932CC" w:rsidP="003F0A63">
            <w:pPr>
              <w:pStyle w:val="a4"/>
              <w:rPr>
                <w:del w:id="1" w:author="Syati" w:date="2008-10-19T22:56:00Z"/>
              </w:rPr>
            </w:pPr>
            <w:del w:id="2" w:author="Syati" w:date="2008-10-19T22:56:00Z">
              <w:r w:rsidDel="00145427">
                <w:rPr>
                  <w:rFonts w:hint="eastAsia"/>
                </w:rPr>
                <w:delText>課題</w:delText>
              </w:r>
            </w:del>
          </w:p>
        </w:tc>
        <w:tc>
          <w:tcPr>
            <w:cnfStyle w:val="000010000000"/>
            <w:tcW w:w="3045" w:type="dxa"/>
          </w:tcPr>
          <w:p w:rsidR="00D932CC" w:rsidDel="00145427" w:rsidRDefault="00D932CC" w:rsidP="003F0A63">
            <w:pPr>
              <w:pStyle w:val="a4"/>
              <w:rPr>
                <w:del w:id="3" w:author="Syati" w:date="2008-10-19T22:56:00Z"/>
              </w:rPr>
            </w:pPr>
            <w:del w:id="4" w:author="Syati" w:date="2008-10-19T22:56:00Z">
              <w:r w:rsidDel="00145427">
                <w:rPr>
                  <w:rFonts w:hint="eastAsia"/>
                </w:rPr>
                <w:delText>従来の研究</w:delText>
              </w:r>
            </w:del>
          </w:p>
        </w:tc>
        <w:tc>
          <w:tcPr>
            <w:tcW w:w="2217" w:type="dxa"/>
          </w:tcPr>
          <w:p w:rsidR="00D932CC" w:rsidDel="00145427" w:rsidRDefault="00D932CC" w:rsidP="003F0A63">
            <w:pPr>
              <w:pStyle w:val="a4"/>
              <w:cnfStyle w:val="100000000000"/>
              <w:rPr>
                <w:del w:id="5" w:author="Syati" w:date="2008-10-19T22:56:00Z"/>
              </w:rPr>
            </w:pPr>
            <w:del w:id="6" w:author="Syati" w:date="2008-10-19T22:56:00Z">
              <w:r w:rsidDel="00145427">
                <w:rPr>
                  <w:rFonts w:hint="eastAsia"/>
                </w:rPr>
                <w:delText>どうあるべき</w:delText>
              </w:r>
            </w:del>
          </w:p>
        </w:tc>
        <w:tc>
          <w:tcPr>
            <w:cnfStyle w:val="000010000000"/>
            <w:tcW w:w="2613" w:type="dxa"/>
          </w:tcPr>
          <w:p w:rsidR="00D932CC" w:rsidDel="00145427" w:rsidRDefault="00D932CC" w:rsidP="003F0A63">
            <w:pPr>
              <w:pStyle w:val="a4"/>
              <w:rPr>
                <w:del w:id="7" w:author="Syati" w:date="2008-10-19T22:56:00Z"/>
              </w:rPr>
            </w:pPr>
            <w:del w:id="8" w:author="Syati" w:date="2008-10-19T22:56:00Z">
              <w:r w:rsidDel="00145427">
                <w:rPr>
                  <w:rFonts w:hint="eastAsia"/>
                </w:rPr>
                <w:delText>分析方法</w:delText>
              </w:r>
            </w:del>
          </w:p>
        </w:tc>
        <w:tc>
          <w:tcPr>
            <w:tcW w:w="1627" w:type="dxa"/>
          </w:tcPr>
          <w:p w:rsidR="00D932CC" w:rsidDel="00145427" w:rsidRDefault="00D932CC" w:rsidP="003F0A63">
            <w:pPr>
              <w:pStyle w:val="a4"/>
              <w:cnfStyle w:val="100000000000"/>
              <w:rPr>
                <w:del w:id="9" w:author="Syati" w:date="2008-10-19T22:56:00Z"/>
              </w:rPr>
            </w:pPr>
            <w:del w:id="10" w:author="Syati" w:date="2008-10-19T22:56:00Z">
              <w:r w:rsidDel="00145427">
                <w:rPr>
                  <w:rFonts w:hint="eastAsia"/>
                </w:rPr>
                <w:delText>結果</w:delText>
              </w:r>
            </w:del>
          </w:p>
        </w:tc>
      </w:tr>
      <w:tr w:rsidR="00D932CC" w:rsidDel="00145427" w:rsidTr="003B0C60">
        <w:trPr>
          <w:cnfStyle w:val="000000100000"/>
          <w:trHeight w:val="2930"/>
          <w:del w:id="11" w:author="Syati" w:date="2008-10-19T22:55:00Z"/>
        </w:trPr>
        <w:tc>
          <w:tcPr>
            <w:cnfStyle w:val="001000000000"/>
            <w:tcW w:w="1785" w:type="dxa"/>
          </w:tcPr>
          <w:p w:rsidR="00D932CC" w:rsidRPr="006F20B7" w:rsidDel="00145427" w:rsidRDefault="00D932CC" w:rsidP="003F0A63">
            <w:pPr>
              <w:pStyle w:val="a4"/>
              <w:rPr>
                <w:del w:id="12" w:author="Syati" w:date="2008-10-19T22:55:00Z"/>
                <w:b w:val="0"/>
              </w:rPr>
            </w:pPr>
            <w:del w:id="13" w:author="Syati" w:date="2008-10-19T22:55:00Z">
              <w:r w:rsidRPr="006F20B7" w:rsidDel="00145427">
                <w:rPr>
                  <w:rFonts w:hint="eastAsia"/>
                  <w:b w:val="0"/>
                </w:rPr>
                <w:delText>成功している</w:delText>
              </w:r>
              <w:r w:rsidRPr="006F20B7" w:rsidDel="00145427">
                <w:rPr>
                  <w:rFonts w:hint="eastAsia"/>
                  <w:b w:val="0"/>
                </w:rPr>
                <w:delText>OSS</w:delText>
              </w:r>
              <w:r w:rsidRPr="006F20B7" w:rsidDel="00145427">
                <w:rPr>
                  <w:rFonts w:hint="eastAsia"/>
                  <w:b w:val="0"/>
                </w:rPr>
                <w:delText>開発は時間経過と共にクローズになってい</w:delText>
              </w:r>
              <w:r w:rsidDel="00145427">
                <w:rPr>
                  <w:rFonts w:hint="eastAsia"/>
                  <w:b w:val="0"/>
                </w:rPr>
                <w:delText>ないのかを確かめる</w:delText>
              </w:r>
            </w:del>
          </w:p>
        </w:tc>
        <w:tc>
          <w:tcPr>
            <w:cnfStyle w:val="000010000000"/>
            <w:tcW w:w="3045" w:type="dxa"/>
          </w:tcPr>
          <w:p w:rsidR="00D932CC" w:rsidDel="00145427" w:rsidRDefault="00D932CC" w:rsidP="003F0A63">
            <w:pPr>
              <w:pStyle w:val="a4"/>
              <w:rPr>
                <w:del w:id="14" w:author="Syati" w:date="2008-10-19T22:55:00Z"/>
              </w:rPr>
            </w:pPr>
            <w:del w:id="15" w:author="Syati" w:date="2008-10-19T22:55:00Z">
              <w:r w:rsidDel="00145427">
                <w:rPr>
                  <w:rFonts w:hint="eastAsia"/>
                </w:rPr>
                <w:delText>一部の</w:delText>
              </w:r>
              <w:r w:rsidDel="00145427">
                <w:rPr>
                  <w:rFonts w:hint="eastAsia"/>
                </w:rPr>
                <w:delText>OSS</w:delText>
              </w:r>
              <w:r w:rsidDel="00145427">
                <w:rPr>
                  <w:rFonts w:hint="eastAsia"/>
                </w:rPr>
                <w:delText>開発は、キャベツの芯のような構造になっており、貢献によってノンコア→コアへと役割がシフトすることが分かっている。それでは、そもそもノンコアの貢献がどの程度コアに相手にされているだろうか？</w:delText>
              </w:r>
            </w:del>
          </w:p>
        </w:tc>
        <w:tc>
          <w:tcPr>
            <w:tcW w:w="2217" w:type="dxa"/>
          </w:tcPr>
          <w:p w:rsidR="00D932CC" w:rsidRPr="00A820AB" w:rsidDel="00145427" w:rsidRDefault="00D932CC" w:rsidP="003F0A63">
            <w:pPr>
              <w:pStyle w:val="a4"/>
              <w:cnfStyle w:val="000000100000"/>
              <w:rPr>
                <w:del w:id="16" w:author="Syati" w:date="2008-10-19T22:55:00Z"/>
              </w:rPr>
            </w:pPr>
            <w:del w:id="17" w:author="Syati" w:date="2008-10-19T22:55:00Z">
              <w:r w:rsidDel="00145427">
                <w:rPr>
                  <w:rFonts w:hint="eastAsia"/>
                </w:rPr>
                <w:delText>バザール方式は、ボランティアの開発者の自発性によって発展していくものであり、ノンコアの意見は、コア未満だとしても、考慮されるべきである。それが、ノンコアのモチベーションにも繋がると考える</w:delText>
              </w:r>
            </w:del>
          </w:p>
        </w:tc>
        <w:tc>
          <w:tcPr>
            <w:cnfStyle w:val="000010000000"/>
            <w:tcW w:w="2613" w:type="dxa"/>
          </w:tcPr>
          <w:p w:rsidR="00D932CC" w:rsidDel="00145427" w:rsidRDefault="00993D48" w:rsidP="00993D48">
            <w:pPr>
              <w:pStyle w:val="a4"/>
              <w:rPr>
                <w:del w:id="18" w:author="Syati" w:date="2008-10-19T22:55:00Z"/>
              </w:rPr>
            </w:pPr>
            <w:del w:id="19" w:author="Syati" w:date="2008-10-19T22:55:00Z">
              <w:r w:rsidDel="00145427">
                <w:rPr>
                  <w:rFonts w:hint="eastAsia"/>
                </w:rPr>
                <w:delText>バザール方式を簡易的にしらべるために</w:delText>
              </w:r>
              <w:r w:rsidR="00D932CC" w:rsidDel="00145427">
                <w:rPr>
                  <w:rFonts w:hint="eastAsia"/>
                </w:rPr>
                <w:delText>コア、ノンコアの人数推移を調べる。そして、コア、ノンコアの貢献へのレビュ率の違いを調べ、ノンコアの貢献が考慮されているかを調べる。最後にレビュ率と人数の推移に相関があるのかを調べることでモチベーションに繋がっているかを確かめる。</w:delText>
              </w:r>
            </w:del>
          </w:p>
        </w:tc>
        <w:tc>
          <w:tcPr>
            <w:tcW w:w="1627" w:type="dxa"/>
          </w:tcPr>
          <w:p w:rsidR="00BD6271" w:rsidDel="00145427" w:rsidRDefault="00BD6271" w:rsidP="003F0A63">
            <w:pPr>
              <w:pStyle w:val="a4"/>
              <w:cnfStyle w:val="000000100000"/>
              <w:rPr>
                <w:del w:id="20" w:author="Syati" w:date="2008-10-19T22:55:00Z"/>
              </w:rPr>
            </w:pPr>
            <w:del w:id="21" w:author="Syati" w:date="2008-10-19T22:55:00Z">
              <w:r w:rsidDel="00145427">
                <w:rPr>
                  <w:rFonts w:hint="eastAsia"/>
                </w:rPr>
                <w:delText>コア、ノンコア開発者の推移を見たところ、ノンコアは大きく変わるが、コアは、除々に増えている。</w:delText>
              </w:r>
            </w:del>
          </w:p>
          <w:p w:rsidR="00D932CC" w:rsidDel="00145427" w:rsidRDefault="00BD6271" w:rsidP="00BD6271">
            <w:pPr>
              <w:pStyle w:val="a4"/>
              <w:cnfStyle w:val="000000100000"/>
              <w:rPr>
                <w:del w:id="22" w:author="Syati" w:date="2008-10-19T22:55:00Z"/>
              </w:rPr>
            </w:pPr>
            <w:del w:id="23" w:author="Syati" w:date="2008-10-19T22:55:00Z">
              <w:r w:rsidDel="00145427">
                <w:rPr>
                  <w:rFonts w:hint="eastAsia"/>
                </w:rPr>
                <w:delText>レビュ率をみたところ、コアよりは悪いがノンコアも考慮されている。</w:delText>
              </w:r>
            </w:del>
          </w:p>
        </w:tc>
      </w:tr>
    </w:tbl>
    <w:p w:rsidR="00196303" w:rsidRPr="00196303" w:rsidRDefault="00196303" w:rsidP="00196303">
      <w:pPr>
        <w:pStyle w:val="af7"/>
        <w:rPr>
          <w:ins w:id="24" w:author="Syati" w:date="2008-10-19T22:57:00Z"/>
          <w:rFonts w:ascii="Tahoma" w:hAnsi="Tahoma" w:cs="Tahoma"/>
          <w:sz w:val="56"/>
          <w:rPrChange w:id="25" w:author="Syati" w:date="2008-10-19T22:59:00Z">
            <w:rPr>
              <w:ins w:id="26" w:author="Syati" w:date="2008-10-19T22:57:00Z"/>
              <w:highlight w:val="lightGray"/>
            </w:rPr>
          </w:rPrChange>
        </w:rPr>
        <w:pPrChange w:id="27" w:author="Syati" w:date="2008-10-19T22:59:00Z">
          <w:pPr/>
        </w:pPrChange>
      </w:pPr>
      <w:ins w:id="28" w:author="Syati" w:date="2008-10-19T22:56:00Z">
        <w:r w:rsidRPr="00196303">
          <w:rPr>
            <w:rFonts w:ascii="Tahoma" w:hAnsi="Tahoma" w:cs="Tahoma"/>
            <w:sz w:val="56"/>
            <w:rPrChange w:id="29" w:author="Syati" w:date="2008-10-19T22:59:00Z">
              <w:rPr>
                <w:highlight w:val="lightGray"/>
              </w:rPr>
            </w:rPrChange>
          </w:rPr>
          <w:t>Open Source is really Open</w:t>
        </w:r>
      </w:ins>
      <w:ins w:id="30" w:author="Syati" w:date="2008-10-19T22:57:00Z">
        <w:r w:rsidRPr="00196303">
          <w:rPr>
            <w:rFonts w:ascii="Tahoma" w:hAnsi="Tahoma" w:cs="Tahoma"/>
            <w:sz w:val="56"/>
            <w:rPrChange w:id="31" w:author="Syati" w:date="2008-10-19T22:59:00Z">
              <w:rPr>
                <w:highlight w:val="lightGray"/>
              </w:rPr>
            </w:rPrChange>
          </w:rPr>
          <w:t xml:space="preserve"> or not</w:t>
        </w:r>
      </w:ins>
      <w:ins w:id="32" w:author="Syati" w:date="2008-10-19T22:56:00Z">
        <w:r w:rsidRPr="00196303">
          <w:rPr>
            <w:rFonts w:ascii="Tahoma" w:hAnsi="Tahoma" w:cs="Tahoma"/>
            <w:sz w:val="56"/>
            <w:rPrChange w:id="33" w:author="Syati" w:date="2008-10-19T22:59:00Z">
              <w:rPr>
                <w:highlight w:val="lightGray"/>
              </w:rPr>
            </w:rPrChange>
          </w:rPr>
          <w:t>:</w:t>
        </w:r>
      </w:ins>
    </w:p>
    <w:p w:rsidR="00196303" w:rsidRPr="00196303" w:rsidRDefault="00145427" w:rsidP="00196303">
      <w:pPr>
        <w:pStyle w:val="af7"/>
        <w:rPr>
          <w:ins w:id="34" w:author="Syati" w:date="2008-10-19T22:58:00Z"/>
          <w:rFonts w:ascii="Tahoma" w:hAnsi="Tahoma" w:cs="Tahoma"/>
          <w:sz w:val="56"/>
          <w:rPrChange w:id="35" w:author="Syati" w:date="2008-10-19T22:59:00Z">
            <w:rPr>
              <w:ins w:id="36" w:author="Syati" w:date="2008-10-19T22:58:00Z"/>
              <w:highlight w:val="lightGray"/>
            </w:rPr>
          </w:rPrChange>
        </w:rPr>
        <w:pPrChange w:id="37" w:author="Syati" w:date="2008-10-19T23:00:00Z">
          <w:pPr/>
        </w:pPrChange>
      </w:pPr>
      <w:ins w:id="38" w:author="Syati" w:date="2008-10-19T23:00:00Z">
        <w:r>
          <w:rPr>
            <w:rFonts w:ascii="Tahoma" w:hAnsi="Tahoma" w:cs="Tahoma" w:hint="eastAsia"/>
            <w:sz w:val="56"/>
          </w:rPr>
          <w:t>A</w:t>
        </w:r>
      </w:ins>
      <w:ins w:id="39" w:author="Syati" w:date="2008-10-19T22:57:00Z">
        <w:r w:rsidR="00196303" w:rsidRPr="00196303">
          <w:rPr>
            <w:rFonts w:ascii="Tahoma" w:hAnsi="Tahoma" w:cs="Tahoma"/>
            <w:sz w:val="56"/>
            <w:rPrChange w:id="40" w:author="Syati" w:date="2008-10-19T22:59:00Z">
              <w:rPr>
                <w:highlight w:val="lightGray"/>
              </w:rPr>
            </w:rPrChange>
          </w:rPr>
          <w:t xml:space="preserve"> case study of the apache server</w:t>
        </w:r>
      </w:ins>
    </w:p>
    <w:p w:rsidR="00145427" w:rsidRDefault="00145427" w:rsidP="00145427">
      <w:pPr>
        <w:rPr>
          <w:ins w:id="41" w:author="Syati" w:date="2008-10-19T22:58:00Z"/>
          <w:highlight w:val="lightGray"/>
        </w:rPr>
      </w:pPr>
    </w:p>
    <w:p w:rsidR="00145427" w:rsidRDefault="00145427" w:rsidP="00145427">
      <w:pPr>
        <w:rPr>
          <w:ins w:id="42" w:author="Syati" w:date="2008-10-19T23:00:00Z"/>
          <w:highlight w:val="lightGray"/>
        </w:rPr>
      </w:pPr>
    </w:p>
    <w:p w:rsidR="00196303" w:rsidRDefault="00196303" w:rsidP="00196303">
      <w:pPr>
        <w:jc w:val="center"/>
        <w:rPr>
          <w:ins w:id="43" w:author="Syati" w:date="2008-10-19T23:00:00Z"/>
        </w:rPr>
        <w:pPrChange w:id="44" w:author="Syati" w:date="2008-10-19T23:00:00Z">
          <w:pPr/>
        </w:pPrChange>
      </w:pPr>
    </w:p>
    <w:p w:rsidR="00196303" w:rsidRDefault="00196303" w:rsidP="00196303">
      <w:pPr>
        <w:jc w:val="left"/>
        <w:rPr>
          <w:ins w:id="45" w:author="Syati" w:date="2008-10-19T23:00:00Z"/>
        </w:rPr>
        <w:pPrChange w:id="46" w:author="Syati" w:date="2008-10-19T23:00:00Z">
          <w:pPr/>
        </w:pPrChange>
      </w:pPr>
    </w:p>
    <w:p w:rsidR="00196303" w:rsidRDefault="00145427" w:rsidP="00196303">
      <w:pPr>
        <w:jc w:val="left"/>
        <w:rPr>
          <w:ins w:id="47" w:author="Syati" w:date="2008-10-19T23:01:00Z"/>
        </w:rPr>
        <w:pPrChange w:id="48" w:author="Syati" w:date="2008-10-19T23:01:00Z">
          <w:pPr/>
        </w:pPrChange>
      </w:pPr>
      <w:ins w:id="49" w:author="Syati" w:date="2008-10-19T23:00:00Z">
        <w:r>
          <w:t>A</w:t>
        </w:r>
        <w:r>
          <w:rPr>
            <w:rFonts w:hint="eastAsia"/>
          </w:rPr>
          <w:t>bstract</w:t>
        </w:r>
      </w:ins>
    </w:p>
    <w:p w:rsidR="00196303" w:rsidRPr="00196303" w:rsidRDefault="00145427" w:rsidP="00196303">
      <w:pPr>
        <w:jc w:val="left"/>
        <w:rPr>
          <w:ins w:id="50" w:author="Syati" w:date="2008-10-19T22:56:00Z"/>
          <w:rPrChange w:id="51" w:author="Syati" w:date="2008-10-19T23:01:00Z">
            <w:rPr>
              <w:ins w:id="52" w:author="Syati" w:date="2008-10-19T22:56:00Z"/>
              <w:highlight w:val="lightGray"/>
            </w:rPr>
          </w:rPrChange>
        </w:rPr>
        <w:pPrChange w:id="53" w:author="Syati" w:date="2008-10-19T23:01:00Z">
          <w:pPr/>
        </w:pPrChange>
      </w:pPr>
      <w:ins w:id="54" w:author="Syati" w:date="2008-10-19T23:01:00Z">
        <w:r>
          <w:rPr>
            <w:rFonts w:hint="eastAsia"/>
          </w:rPr>
          <w:t xml:space="preserve"> To know what kinds of </w:t>
        </w:r>
        <w:r>
          <w:t>factors</w:t>
        </w:r>
        <w:r>
          <w:rPr>
            <w:rFonts w:hint="eastAsia"/>
          </w:rPr>
          <w:t xml:space="preserve"> </w:t>
        </w:r>
      </w:ins>
      <w:ins w:id="55" w:author="Syati" w:date="2008-10-19T23:02:00Z">
        <w:r>
          <w:rPr>
            <w:rFonts w:hint="eastAsia"/>
          </w:rPr>
          <w:t>l</w:t>
        </w:r>
      </w:ins>
      <w:ins w:id="56" w:author="Syati" w:date="2008-10-19T23:01:00Z">
        <w:r>
          <w:rPr>
            <w:rFonts w:hint="eastAsia"/>
          </w:rPr>
          <w:t xml:space="preserve">ead Open source software </w:t>
        </w:r>
      </w:ins>
      <w:ins w:id="57" w:author="Syati" w:date="2008-10-19T23:02:00Z">
        <w:r>
          <w:t>success</w:t>
        </w:r>
        <w:r w:rsidR="00825569">
          <w:rPr>
            <w:rFonts w:hint="eastAsia"/>
          </w:rPr>
          <w:t xml:space="preserve"> </w:t>
        </w:r>
      </w:ins>
      <w:ins w:id="58" w:author="Syati" w:date="2008-10-20T00:01:00Z">
        <w:r w:rsidR="00825569">
          <w:rPr>
            <w:rFonts w:hint="eastAsia"/>
          </w:rPr>
          <w:t>helps</w:t>
        </w:r>
      </w:ins>
      <w:ins w:id="59" w:author="Syati" w:date="2008-10-19T23:02:00Z">
        <w:r>
          <w:rPr>
            <w:rFonts w:hint="eastAsia"/>
          </w:rPr>
          <w:t xml:space="preserve"> </w:t>
        </w:r>
      </w:ins>
      <w:ins w:id="60" w:author="Syati" w:date="2008-10-19T23:04:00Z">
        <w:r>
          <w:rPr>
            <w:rFonts w:hint="eastAsia"/>
          </w:rPr>
          <w:t>to imp</w:t>
        </w:r>
        <w:r w:rsidR="00834662">
          <w:rPr>
            <w:rFonts w:hint="eastAsia"/>
          </w:rPr>
          <w:t xml:space="preserve">rove </w:t>
        </w:r>
      </w:ins>
      <w:ins w:id="61" w:author="Syati" w:date="2008-10-19T23:16:00Z">
        <w:r w:rsidR="005B7B36">
          <w:rPr>
            <w:rFonts w:hint="eastAsia"/>
          </w:rPr>
          <w:t xml:space="preserve">geographically </w:t>
        </w:r>
      </w:ins>
      <w:ins w:id="62" w:author="Syati" w:date="2008-10-19T23:04:00Z">
        <w:r w:rsidR="00834662">
          <w:rPr>
            <w:rFonts w:hint="eastAsia"/>
          </w:rPr>
          <w:t xml:space="preserve">distributed </w:t>
        </w:r>
      </w:ins>
      <w:ins w:id="63" w:author="Syati" w:date="2008-10-19T23:16:00Z">
        <w:r w:rsidR="005B7B36">
          <w:rPr>
            <w:rFonts w:hint="eastAsia"/>
          </w:rPr>
          <w:t xml:space="preserve">software </w:t>
        </w:r>
      </w:ins>
      <w:ins w:id="64" w:author="Syati" w:date="2008-10-19T23:04:00Z">
        <w:r w:rsidR="00834662">
          <w:rPr>
            <w:rFonts w:hint="eastAsia"/>
          </w:rPr>
          <w:t>development</w:t>
        </w:r>
      </w:ins>
      <w:ins w:id="65" w:author="Syati" w:date="2008-10-19T23:57:00Z">
        <w:r w:rsidR="00825569">
          <w:rPr>
            <w:rFonts w:hint="eastAsia"/>
          </w:rPr>
          <w:t>, b</w:t>
        </w:r>
      </w:ins>
      <w:ins w:id="66" w:author="Syati" w:date="2008-10-19T23:21:00Z">
        <w:r w:rsidR="005B7B36">
          <w:rPr>
            <w:rFonts w:hint="eastAsia"/>
          </w:rPr>
          <w:t>ecause</w:t>
        </w:r>
      </w:ins>
      <w:ins w:id="67" w:author="Syati" w:date="2008-10-19T23:23:00Z">
        <w:r w:rsidR="005B7B36">
          <w:rPr>
            <w:rFonts w:hint="eastAsia"/>
          </w:rPr>
          <w:t xml:space="preserve"> </w:t>
        </w:r>
      </w:ins>
      <w:ins w:id="68" w:author="Syati" w:date="2008-10-19T23:21:00Z">
        <w:r w:rsidR="005B7B36">
          <w:rPr>
            <w:rFonts w:hint="eastAsia"/>
          </w:rPr>
          <w:t xml:space="preserve">some of </w:t>
        </w:r>
      </w:ins>
      <w:ins w:id="69" w:author="Syati" w:date="2008-10-19T23:22:00Z">
        <w:r w:rsidR="005B7B36">
          <w:t>OSS communities</w:t>
        </w:r>
      </w:ins>
      <w:ins w:id="70" w:author="Syati" w:date="2008-10-19T23:21:00Z">
        <w:r w:rsidR="005B7B36">
          <w:rPr>
            <w:rFonts w:hint="eastAsia"/>
          </w:rPr>
          <w:t xml:space="preserve"> already have tremendous success in the distributed</w:t>
        </w:r>
      </w:ins>
      <w:ins w:id="71" w:author="Syati" w:date="2008-10-19T23:57:00Z">
        <w:r w:rsidR="00825569">
          <w:rPr>
            <w:rFonts w:hint="eastAsia"/>
          </w:rPr>
          <w:t xml:space="preserve"> </w:t>
        </w:r>
      </w:ins>
      <w:ins w:id="72" w:author="Syati" w:date="2008-10-19T23:56:00Z">
        <w:r w:rsidR="00825569">
          <w:t>environment</w:t>
        </w:r>
      </w:ins>
      <w:ins w:id="73" w:author="Syati" w:date="2008-10-19T23:57:00Z">
        <w:r w:rsidR="00825569">
          <w:rPr>
            <w:rFonts w:hint="eastAsia"/>
          </w:rPr>
          <w:t>.</w:t>
        </w:r>
      </w:ins>
      <w:ins w:id="74" w:author="Syati" w:date="2008-10-19T23:58:00Z">
        <w:r w:rsidR="00825569">
          <w:rPr>
            <w:rFonts w:hint="eastAsia"/>
          </w:rPr>
          <w:t xml:space="preserve"> </w:t>
        </w:r>
      </w:ins>
      <w:ins w:id="75" w:author="Syati" w:date="2008-10-20T00:07:00Z">
        <w:r w:rsidR="0028069A">
          <w:rPr>
            <w:rFonts w:hint="eastAsia"/>
          </w:rPr>
          <w:t xml:space="preserve">In this paper, we </w:t>
        </w:r>
      </w:ins>
      <w:ins w:id="76" w:author="Syati" w:date="2008-10-20T00:08:00Z">
        <w:r w:rsidR="0028069A">
          <w:rPr>
            <w:rFonts w:hint="eastAsia"/>
          </w:rPr>
          <w:t xml:space="preserve">verified </w:t>
        </w:r>
      </w:ins>
      <w:ins w:id="77" w:author="Syati" w:date="2008-10-20T00:09:00Z">
        <w:r w:rsidR="0028069A">
          <w:rPr>
            <w:rFonts w:hint="eastAsia"/>
          </w:rPr>
          <w:t>o</w:t>
        </w:r>
      </w:ins>
      <w:ins w:id="78" w:author="Syati" w:date="2008-10-19T23:58:00Z">
        <w:r w:rsidR="00825569">
          <w:rPr>
            <w:rFonts w:hint="eastAsia"/>
          </w:rPr>
          <w:t>ur</w:t>
        </w:r>
      </w:ins>
      <w:ins w:id="79" w:author="Syati" w:date="2008-10-19T23:24:00Z">
        <w:r w:rsidR="005B7B36">
          <w:rPr>
            <w:rFonts w:hint="eastAsia"/>
          </w:rPr>
          <w:t xml:space="preserve"> </w:t>
        </w:r>
      </w:ins>
      <w:ins w:id="80" w:author="Syati" w:date="2008-10-20T00:04:00Z">
        <w:r w:rsidR="00825569">
          <w:t>hypo</w:t>
        </w:r>
      </w:ins>
      <w:ins w:id="81" w:author="Syati" w:date="2008-10-20T00:05:00Z">
        <w:r w:rsidR="00825569">
          <w:rPr>
            <w:rFonts w:hint="eastAsia"/>
          </w:rPr>
          <w:t>thesis</w:t>
        </w:r>
      </w:ins>
      <w:ins w:id="82" w:author="Syati" w:date="2008-10-20T00:04:00Z">
        <w:r w:rsidR="00825569">
          <w:rPr>
            <w:rFonts w:hint="eastAsia"/>
          </w:rPr>
          <w:t xml:space="preserve"> that</w:t>
        </w:r>
      </w:ins>
      <w:ins w:id="83" w:author="Syati" w:date="2008-10-20T00:05:00Z">
        <w:r w:rsidR="00825569">
          <w:rPr>
            <w:rFonts w:hint="eastAsia"/>
          </w:rPr>
          <w:t xml:space="preserve"> </w:t>
        </w:r>
      </w:ins>
      <w:r w:rsidR="00D95CE5">
        <w:rPr>
          <w:rFonts w:hint="eastAsia"/>
        </w:rPr>
        <w:t xml:space="preserve">a factor of </w:t>
      </w:r>
      <w:r w:rsidR="00D95CE5">
        <w:t>success</w:t>
      </w:r>
      <w:r w:rsidR="00D95CE5">
        <w:rPr>
          <w:rFonts w:hint="eastAsia"/>
        </w:rPr>
        <w:t xml:space="preserve"> was that </w:t>
      </w:r>
      <w:ins w:id="84" w:author="Syati" w:date="2008-10-20T00:05:00Z">
        <w:r w:rsidR="00825569">
          <w:t>successful</w:t>
        </w:r>
        <w:r w:rsidR="00825569">
          <w:rPr>
            <w:rFonts w:hint="eastAsia"/>
          </w:rPr>
          <w:t xml:space="preserve"> OSS community </w:t>
        </w:r>
      </w:ins>
      <w:ins w:id="85" w:author="Syati" w:date="2008-10-19T23:59:00Z">
        <w:r w:rsidR="00825569">
          <w:rPr>
            <w:rFonts w:hint="eastAsia"/>
          </w:rPr>
          <w:t xml:space="preserve">may </w:t>
        </w:r>
      </w:ins>
      <w:ins w:id="86" w:author="Syati" w:date="2008-10-19T23:58:00Z">
        <w:r w:rsidR="00825569">
          <w:rPr>
            <w:rFonts w:hint="eastAsia"/>
          </w:rPr>
          <w:t xml:space="preserve">be closed </w:t>
        </w:r>
      </w:ins>
      <w:r w:rsidR="001A3272">
        <w:rPr>
          <w:rFonts w:hint="eastAsia"/>
        </w:rPr>
        <w:t xml:space="preserve">as development </w:t>
      </w:r>
      <w:r w:rsidR="001A3272">
        <w:t>evolving</w:t>
      </w:r>
      <w:r w:rsidR="00D95CE5">
        <w:rPr>
          <w:rFonts w:hint="eastAsia"/>
        </w:rPr>
        <w:t xml:space="preserve">, </w:t>
      </w:r>
      <w:ins w:id="87" w:author="Syati" w:date="2008-10-20T01:31:00Z">
        <w:r w:rsidR="00F80CA6">
          <w:rPr>
            <w:rFonts w:hint="eastAsia"/>
          </w:rPr>
          <w:t>by</w:t>
        </w:r>
      </w:ins>
      <w:ins w:id="88" w:author="Syati" w:date="2008-10-20T01:23:00Z">
        <w:r w:rsidR="00111897">
          <w:rPr>
            <w:rFonts w:hint="eastAsia"/>
          </w:rPr>
          <w:t xml:space="preserve"> </w:t>
        </w:r>
      </w:ins>
      <w:ins w:id="89" w:author="Syati" w:date="2008-10-20T00:37:00Z">
        <w:r w:rsidR="004E0C54">
          <w:t>comparing</w:t>
        </w:r>
      </w:ins>
      <w:ins w:id="90" w:author="Syati" w:date="2008-10-20T00:33:00Z">
        <w:r w:rsidR="004E0C54">
          <w:rPr>
            <w:rFonts w:hint="eastAsia"/>
          </w:rPr>
          <w:t xml:space="preserve"> investigation of </w:t>
        </w:r>
      </w:ins>
      <w:ins w:id="91" w:author="Syati" w:date="2008-10-20T00:34:00Z">
        <w:r w:rsidR="004E0C54">
          <w:rPr>
            <w:rFonts w:hint="eastAsia"/>
          </w:rPr>
          <w:t xml:space="preserve">difference between </w:t>
        </w:r>
      </w:ins>
      <w:ins w:id="92" w:author="Syati" w:date="2008-10-20T00:37:00Z">
        <w:r w:rsidR="004E0C54">
          <w:rPr>
            <w:rFonts w:hint="eastAsia"/>
          </w:rPr>
          <w:t>percentage of C</w:t>
        </w:r>
      </w:ins>
      <w:ins w:id="93" w:author="Syati" w:date="2008-10-20T00:35:00Z">
        <w:r w:rsidR="004E0C54">
          <w:rPr>
            <w:rFonts w:hint="eastAsia"/>
          </w:rPr>
          <w:t>ore developer</w:t>
        </w:r>
      </w:ins>
      <w:ins w:id="94" w:author="Syati" w:date="2008-10-20T01:23:00Z">
        <w:r w:rsidR="00111897">
          <w:t>’</w:t>
        </w:r>
      </w:ins>
      <w:ins w:id="95" w:author="Syati" w:date="2008-10-20T00:35:00Z">
        <w:r w:rsidR="004E0C54">
          <w:rPr>
            <w:rFonts w:hint="eastAsia"/>
          </w:rPr>
          <w:t>s contribution</w:t>
        </w:r>
      </w:ins>
      <w:ins w:id="96" w:author="Syati" w:date="2008-10-20T00:36:00Z">
        <w:r w:rsidR="004E0C54">
          <w:t xml:space="preserve"> </w:t>
        </w:r>
      </w:ins>
      <w:ins w:id="97" w:author="Syati" w:date="2008-10-20T00:34:00Z">
        <w:r w:rsidR="004E0C54">
          <w:rPr>
            <w:rFonts w:hint="eastAsia"/>
          </w:rPr>
          <w:t>reviewed</w:t>
        </w:r>
      </w:ins>
      <w:ins w:id="98" w:author="Syati" w:date="2008-10-20T00:30:00Z">
        <w:r w:rsidR="004E0C54">
          <w:rPr>
            <w:rFonts w:hint="eastAsia"/>
          </w:rPr>
          <w:t xml:space="preserve"> </w:t>
        </w:r>
      </w:ins>
      <w:ins w:id="99" w:author="Syati" w:date="2008-10-20T00:35:00Z">
        <w:r w:rsidR="004E0C54">
          <w:rPr>
            <w:rFonts w:hint="eastAsia"/>
          </w:rPr>
          <w:t xml:space="preserve">and </w:t>
        </w:r>
      </w:ins>
      <w:ins w:id="100" w:author="Syati" w:date="2008-10-20T00:37:00Z">
        <w:r w:rsidR="004E0C54">
          <w:rPr>
            <w:rFonts w:hint="eastAsia"/>
          </w:rPr>
          <w:t xml:space="preserve">percentage of </w:t>
        </w:r>
      </w:ins>
      <w:ins w:id="101" w:author="Syati" w:date="2008-10-20T00:36:00Z">
        <w:r w:rsidR="004E0C54">
          <w:rPr>
            <w:rFonts w:hint="eastAsia"/>
          </w:rPr>
          <w:t>Non-core</w:t>
        </w:r>
        <w:r w:rsidR="004E0C54">
          <w:t>’</w:t>
        </w:r>
        <w:r w:rsidR="004E0C54">
          <w:rPr>
            <w:rFonts w:hint="eastAsia"/>
          </w:rPr>
          <w:t>s</w:t>
        </w:r>
      </w:ins>
      <w:ins w:id="102" w:author="Syati" w:date="2008-10-20T00:39:00Z">
        <w:r w:rsidR="004E0C54">
          <w:rPr>
            <w:rFonts w:hint="eastAsia"/>
          </w:rPr>
          <w:t xml:space="preserve"> </w:t>
        </w:r>
        <w:r w:rsidR="004E0C54">
          <w:t>in</w:t>
        </w:r>
        <w:r w:rsidR="004E0C54">
          <w:rPr>
            <w:rFonts w:hint="eastAsia"/>
          </w:rPr>
          <w:t xml:space="preserve"> </w:t>
        </w:r>
      </w:ins>
      <w:ins w:id="103" w:author="Syati" w:date="2008-10-20T00:13:00Z">
        <w:r w:rsidR="00111897">
          <w:rPr>
            <w:rFonts w:hint="eastAsia"/>
          </w:rPr>
          <w:t>the Apache</w:t>
        </w:r>
      </w:ins>
      <w:ins w:id="104" w:author="Syati" w:date="2008-10-20T01:23:00Z">
        <w:r w:rsidR="00111897">
          <w:rPr>
            <w:rFonts w:hint="eastAsia"/>
          </w:rPr>
          <w:t xml:space="preserve"> </w:t>
        </w:r>
      </w:ins>
      <w:ins w:id="105" w:author="Syati" w:date="2008-10-20T00:13:00Z">
        <w:r w:rsidR="0028069A">
          <w:rPr>
            <w:rFonts w:hint="eastAsia"/>
          </w:rPr>
          <w:t>community</w:t>
        </w:r>
      </w:ins>
      <w:ins w:id="106" w:author="Syati" w:date="2008-10-20T00:10:00Z">
        <w:r w:rsidR="0028069A">
          <w:rPr>
            <w:rFonts w:hint="eastAsia"/>
          </w:rPr>
          <w:t>.</w:t>
        </w:r>
      </w:ins>
      <w:ins w:id="107" w:author="Syati" w:date="2008-10-20T00:14:00Z">
        <w:r w:rsidR="0028069A">
          <w:rPr>
            <w:rFonts w:hint="eastAsia"/>
          </w:rPr>
          <w:t xml:space="preserve"> As the result of case study, we found that core developers had much more review</w:t>
        </w:r>
      </w:ins>
      <w:ins w:id="108" w:author="Syati" w:date="2008-10-20T00:16:00Z">
        <w:r w:rsidR="0028069A">
          <w:rPr>
            <w:rFonts w:hint="eastAsia"/>
          </w:rPr>
          <w:t>e</w:t>
        </w:r>
      </w:ins>
      <w:ins w:id="109" w:author="Syati" w:date="2008-10-20T00:14:00Z">
        <w:r w:rsidR="00F80CA6">
          <w:rPr>
            <w:rFonts w:hint="eastAsia"/>
          </w:rPr>
          <w:t xml:space="preserve">d than </w:t>
        </w:r>
      </w:ins>
      <w:ins w:id="110" w:author="Syati" w:date="2008-10-20T01:33:00Z">
        <w:r w:rsidR="00F80CA6">
          <w:rPr>
            <w:rFonts w:hint="eastAsia"/>
          </w:rPr>
          <w:t>n</w:t>
        </w:r>
      </w:ins>
      <w:ins w:id="111" w:author="Syati" w:date="2008-10-20T00:14:00Z">
        <w:r w:rsidR="0028069A">
          <w:rPr>
            <w:rFonts w:hint="eastAsia"/>
          </w:rPr>
          <w:t>on-core developers</w:t>
        </w:r>
      </w:ins>
      <w:ins w:id="112" w:author="Syati" w:date="2008-10-20T01:33:00Z">
        <w:r w:rsidR="00F80CA6">
          <w:rPr>
            <w:rFonts w:hint="eastAsia"/>
          </w:rPr>
          <w:t>.</w:t>
        </w:r>
      </w:ins>
      <w:ins w:id="113" w:author="Syati" w:date="2008-10-20T01:34:00Z">
        <w:r w:rsidR="00F80CA6">
          <w:rPr>
            <w:rFonts w:hint="eastAsia"/>
          </w:rPr>
          <w:t xml:space="preserve"> </w:t>
        </w:r>
      </w:ins>
      <w:ins w:id="114" w:author="Syati" w:date="2008-10-20T08:45:00Z">
        <w:r w:rsidR="003A5524">
          <w:t>A</w:t>
        </w:r>
        <w:r w:rsidR="003A5524">
          <w:rPr>
            <w:rFonts w:hint="eastAsia"/>
          </w:rPr>
          <w:t xml:space="preserve">nd </w:t>
        </w:r>
      </w:ins>
      <w:ins w:id="115" w:author="ソフトウェア工学講座" w:date="2008-10-20T09:52:00Z">
        <w:r w:rsidR="0030638D">
          <w:rPr>
            <w:rFonts w:hint="eastAsia"/>
          </w:rPr>
          <w:t xml:space="preserve">there were more </w:t>
        </w:r>
      </w:ins>
      <w:ins w:id="116" w:author="Syati" w:date="2008-10-20T00:16:00Z">
        <w:del w:id="117" w:author="ソフトウェア工学講座" w:date="2008-10-20T09:52:00Z">
          <w:r w:rsidR="0028069A" w:rsidDel="0030638D">
            <w:rPr>
              <w:rFonts w:hint="eastAsia"/>
            </w:rPr>
            <w:delText xml:space="preserve"> </w:delText>
          </w:r>
        </w:del>
      </w:ins>
    </w:p>
    <w:p w:rsidR="00145427" w:rsidRPr="00145427" w:rsidRDefault="00196303">
      <w:pPr>
        <w:widowControl/>
        <w:jc w:val="left"/>
        <w:rPr>
          <w:ins w:id="118" w:author="Syati" w:date="2008-10-19T22:56:00Z"/>
          <w:rPrChange w:id="119" w:author="Syati" w:date="2008-10-19T22:59:00Z">
            <w:rPr>
              <w:ins w:id="120" w:author="Syati" w:date="2008-10-19T22:56:00Z"/>
              <w:highlight w:val="lightGray"/>
            </w:rPr>
          </w:rPrChange>
        </w:rPr>
      </w:pPr>
      <w:ins w:id="121" w:author="Syati" w:date="2008-10-19T22:56:00Z">
        <w:r w:rsidRPr="00196303">
          <w:rPr>
            <w:rPrChange w:id="122" w:author="Syati" w:date="2008-10-19T22:59:00Z">
              <w:rPr>
                <w:highlight w:val="lightGray"/>
              </w:rPr>
            </w:rPrChange>
          </w:rPr>
          <w:br w:type="page"/>
        </w:r>
      </w:ins>
    </w:p>
    <w:p w:rsidR="00196303" w:rsidRDefault="00196303" w:rsidP="00196303">
      <w:pPr>
        <w:rPr>
          <w:del w:id="123" w:author="Syati" w:date="2008-10-19T22:55:00Z"/>
        </w:rPr>
        <w:pPrChange w:id="124" w:author="Syati" w:date="2008-10-19T22:56:00Z">
          <w:pPr>
            <w:pStyle w:val="a4"/>
          </w:pPr>
        </w:pPrChange>
      </w:pPr>
    </w:p>
    <w:p w:rsidR="00196303" w:rsidRDefault="00D932CC" w:rsidP="00196303">
      <w:pPr>
        <w:rPr>
          <w:del w:id="125" w:author="Syati" w:date="2008-10-19T22:55:00Z"/>
        </w:rPr>
        <w:pPrChange w:id="126" w:author="Syati" w:date="2008-10-19T22:56:00Z">
          <w:pPr>
            <w:pStyle w:val="a4"/>
          </w:pPr>
        </w:pPrChange>
      </w:pPr>
      <w:del w:id="127" w:author="Syati" w:date="2008-10-19T22:55:00Z">
        <w:r w:rsidDel="00145427">
          <w:rPr>
            <w:rFonts w:hint="eastAsia"/>
          </w:rPr>
          <w:delText>目次</w:delText>
        </w:r>
      </w:del>
    </w:p>
    <w:p w:rsidR="00D932CC" w:rsidDel="00145427" w:rsidRDefault="00D932CC" w:rsidP="00F75CF7">
      <w:pPr>
        <w:pStyle w:val="a4"/>
        <w:numPr>
          <w:ilvl w:val="0"/>
          <w:numId w:val="10"/>
        </w:numPr>
        <w:rPr>
          <w:del w:id="128" w:author="Syati" w:date="2008-10-19T22:55:00Z"/>
        </w:rPr>
      </w:pPr>
      <w:del w:id="129" w:author="Syati" w:date="2008-10-19T22:55:00Z">
        <w:r w:rsidDel="00145427">
          <w:rPr>
            <w:rFonts w:hint="eastAsia"/>
          </w:rPr>
          <w:delText>はじめに</w:delText>
        </w:r>
      </w:del>
    </w:p>
    <w:p w:rsidR="00D932CC" w:rsidDel="00145427" w:rsidRDefault="00D932CC" w:rsidP="00F75CF7">
      <w:pPr>
        <w:pStyle w:val="a4"/>
        <w:numPr>
          <w:ilvl w:val="1"/>
          <w:numId w:val="11"/>
        </w:numPr>
        <w:rPr>
          <w:del w:id="130" w:author="Syati" w:date="2008-10-19T22:55:00Z"/>
        </w:rPr>
      </w:pPr>
      <w:del w:id="131" w:author="Syati" w:date="2008-10-19T22:55:00Z">
        <w:r w:rsidDel="00145427">
          <w:rPr>
            <w:rFonts w:hint="eastAsia"/>
          </w:rPr>
          <w:delText>本研究の背景</w:delText>
        </w:r>
      </w:del>
    </w:p>
    <w:p w:rsidR="00D932CC" w:rsidDel="00145427" w:rsidRDefault="00D932CC" w:rsidP="00F75CF7">
      <w:pPr>
        <w:pStyle w:val="a4"/>
        <w:numPr>
          <w:ilvl w:val="1"/>
          <w:numId w:val="11"/>
        </w:numPr>
        <w:rPr>
          <w:del w:id="132" w:author="Syati" w:date="2008-10-19T22:55:00Z"/>
        </w:rPr>
      </w:pPr>
      <w:del w:id="133" w:author="Syati" w:date="2008-10-19T22:55:00Z">
        <w:r w:rsidDel="00145427">
          <w:rPr>
            <w:rFonts w:hint="eastAsia"/>
          </w:rPr>
          <w:delText>若干の関連研究</w:delText>
        </w:r>
      </w:del>
    </w:p>
    <w:p w:rsidR="00D932CC" w:rsidDel="00145427" w:rsidRDefault="00D932CC" w:rsidP="00F75CF7">
      <w:pPr>
        <w:pStyle w:val="a4"/>
        <w:numPr>
          <w:ilvl w:val="1"/>
          <w:numId w:val="11"/>
        </w:numPr>
        <w:rPr>
          <w:del w:id="134" w:author="Syati" w:date="2008-10-19T22:55:00Z"/>
        </w:rPr>
      </w:pPr>
      <w:del w:id="135" w:author="Syati" w:date="2008-10-19T22:55:00Z">
        <w:r w:rsidDel="00145427">
          <w:rPr>
            <w:rFonts w:hint="eastAsia"/>
          </w:rPr>
          <w:delText>本研究の狙い</w:delText>
        </w:r>
      </w:del>
    </w:p>
    <w:p w:rsidR="00D932CC" w:rsidDel="00145427" w:rsidRDefault="00D932CC" w:rsidP="00F75CF7">
      <w:pPr>
        <w:pStyle w:val="a4"/>
        <w:numPr>
          <w:ilvl w:val="0"/>
          <w:numId w:val="10"/>
        </w:numPr>
        <w:rPr>
          <w:del w:id="136" w:author="Syati" w:date="2008-10-19T22:55:00Z"/>
        </w:rPr>
      </w:pPr>
      <w:del w:id="137" w:author="Syati" w:date="2008-10-19T22:55:00Z">
        <w:r w:rsidDel="00145427">
          <w:rPr>
            <w:rFonts w:hint="eastAsia"/>
          </w:rPr>
          <w:delText>先行研究</w:delText>
        </w:r>
      </w:del>
    </w:p>
    <w:p w:rsidR="00D932CC" w:rsidDel="00145427" w:rsidRDefault="00D932CC" w:rsidP="00F75CF7">
      <w:pPr>
        <w:pStyle w:val="a4"/>
        <w:numPr>
          <w:ilvl w:val="1"/>
          <w:numId w:val="12"/>
        </w:numPr>
        <w:rPr>
          <w:del w:id="138" w:author="Syati" w:date="2008-10-19T22:55:00Z"/>
        </w:rPr>
      </w:pPr>
      <w:del w:id="139" w:author="Syati" w:date="2008-10-19T22:55:00Z">
        <w:r w:rsidDel="00145427">
          <w:delText>R</w:delText>
        </w:r>
        <w:r w:rsidDel="00145427">
          <w:rPr>
            <w:rFonts w:hint="eastAsia"/>
          </w:rPr>
          <w:delText>aymond</w:delText>
        </w:r>
        <w:r w:rsidDel="00145427">
          <w:rPr>
            <w:rFonts w:hint="eastAsia"/>
          </w:rPr>
          <w:delText>のこと</w:delText>
        </w:r>
      </w:del>
    </w:p>
    <w:p w:rsidR="00D932CC" w:rsidDel="00145427" w:rsidRDefault="00D932CC" w:rsidP="00F75CF7">
      <w:pPr>
        <w:pStyle w:val="a4"/>
        <w:numPr>
          <w:ilvl w:val="1"/>
          <w:numId w:val="12"/>
        </w:numPr>
        <w:rPr>
          <w:del w:id="140" w:author="Syati" w:date="2008-10-19T22:55:00Z"/>
        </w:rPr>
      </w:pPr>
      <w:del w:id="141" w:author="Syati" w:date="2008-10-19T22:55:00Z">
        <w:r w:rsidDel="00145427">
          <w:rPr>
            <w:rFonts w:hint="eastAsia"/>
          </w:rPr>
          <w:delText>キャベツの芯</w:delText>
        </w:r>
      </w:del>
    </w:p>
    <w:p w:rsidR="00D932CC" w:rsidDel="00145427" w:rsidRDefault="00D932CC" w:rsidP="00F75CF7">
      <w:pPr>
        <w:pStyle w:val="a4"/>
        <w:numPr>
          <w:ilvl w:val="1"/>
          <w:numId w:val="12"/>
        </w:numPr>
        <w:rPr>
          <w:del w:id="142" w:author="Syati" w:date="2008-10-19T22:55:00Z"/>
        </w:rPr>
      </w:pPr>
      <w:del w:id="143" w:author="Syati" w:date="2008-10-19T22:55:00Z">
        <w:r w:rsidDel="00145427">
          <w:rPr>
            <w:rFonts w:hint="eastAsia"/>
          </w:rPr>
          <w:delText>どうあるべきか</w:delText>
        </w:r>
      </w:del>
    </w:p>
    <w:p w:rsidR="00D932CC" w:rsidDel="00145427" w:rsidRDefault="00D932CC" w:rsidP="00F75CF7">
      <w:pPr>
        <w:pStyle w:val="a4"/>
        <w:numPr>
          <w:ilvl w:val="0"/>
          <w:numId w:val="10"/>
        </w:numPr>
        <w:rPr>
          <w:del w:id="144" w:author="Syati" w:date="2008-10-19T22:55:00Z"/>
        </w:rPr>
      </w:pPr>
      <w:del w:id="145" w:author="Syati" w:date="2008-10-19T22:55:00Z">
        <w:r w:rsidDel="00145427">
          <w:rPr>
            <w:rFonts w:hint="eastAsia"/>
          </w:rPr>
          <w:delText>ケーススタディ</w:delText>
        </w:r>
        <w:r w:rsidDel="00145427">
          <w:rPr>
            <w:rFonts w:hint="eastAsia"/>
          </w:rPr>
          <w:delText>APACHE</w:delText>
        </w:r>
      </w:del>
    </w:p>
    <w:p w:rsidR="00D932CC" w:rsidDel="00145427" w:rsidRDefault="00D932CC" w:rsidP="00F75CF7">
      <w:pPr>
        <w:pStyle w:val="a4"/>
        <w:numPr>
          <w:ilvl w:val="1"/>
          <w:numId w:val="10"/>
        </w:numPr>
        <w:rPr>
          <w:del w:id="146" w:author="Syati" w:date="2008-10-19T22:55:00Z"/>
        </w:rPr>
      </w:pPr>
      <w:del w:id="147" w:author="Syati" w:date="2008-10-19T22:55:00Z">
        <w:r w:rsidDel="00145427">
          <w:rPr>
            <w:rFonts w:hint="eastAsia"/>
          </w:rPr>
          <w:delText>Apache</w:delText>
        </w:r>
        <w:r w:rsidDel="00145427">
          <w:rPr>
            <w:rFonts w:hint="eastAsia"/>
          </w:rPr>
          <w:delText>の方針</w:delText>
        </w:r>
      </w:del>
    </w:p>
    <w:p w:rsidR="00D932CC" w:rsidDel="00145427" w:rsidRDefault="00D932CC" w:rsidP="00F75CF7">
      <w:pPr>
        <w:pStyle w:val="a4"/>
        <w:numPr>
          <w:ilvl w:val="2"/>
          <w:numId w:val="10"/>
        </w:numPr>
        <w:rPr>
          <w:del w:id="148" w:author="Syati" w:date="2008-10-19T22:55:00Z"/>
        </w:rPr>
      </w:pPr>
      <w:del w:id="149" w:author="Syati" w:date="2008-10-19T22:55:00Z">
        <w:r w:rsidDel="00145427">
          <w:rPr>
            <w:rFonts w:hint="eastAsia"/>
          </w:rPr>
          <w:delText>RTC</w:delText>
        </w:r>
      </w:del>
    </w:p>
    <w:p w:rsidR="00D932CC" w:rsidDel="00145427" w:rsidRDefault="00D932CC" w:rsidP="00F75CF7">
      <w:pPr>
        <w:pStyle w:val="a4"/>
        <w:numPr>
          <w:ilvl w:val="2"/>
          <w:numId w:val="10"/>
        </w:numPr>
        <w:rPr>
          <w:del w:id="150" w:author="Syati" w:date="2008-10-19T22:55:00Z"/>
        </w:rPr>
      </w:pPr>
      <w:del w:id="151" w:author="Syati" w:date="2008-10-19T22:55:00Z">
        <w:r w:rsidDel="00145427">
          <w:rPr>
            <w:rFonts w:hint="eastAsia"/>
          </w:rPr>
          <w:delText>CTR</w:delText>
        </w:r>
      </w:del>
    </w:p>
    <w:p w:rsidR="00D932CC" w:rsidDel="00145427" w:rsidRDefault="00D932CC" w:rsidP="00F75CF7">
      <w:pPr>
        <w:pStyle w:val="a4"/>
        <w:numPr>
          <w:ilvl w:val="1"/>
          <w:numId w:val="10"/>
        </w:numPr>
        <w:rPr>
          <w:del w:id="152" w:author="Syati" w:date="2008-10-19T22:55:00Z"/>
        </w:rPr>
      </w:pPr>
      <w:del w:id="153" w:author="Syati" w:date="2008-10-19T22:55:00Z">
        <w:r w:rsidDel="00145427">
          <w:rPr>
            <w:rFonts w:hint="eastAsia"/>
          </w:rPr>
          <w:delText>レビュの先行研究</w:delText>
        </w:r>
      </w:del>
    </w:p>
    <w:p w:rsidR="00D932CC" w:rsidDel="00145427" w:rsidRDefault="009D712E" w:rsidP="00F75CF7">
      <w:pPr>
        <w:pStyle w:val="a4"/>
        <w:numPr>
          <w:ilvl w:val="0"/>
          <w:numId w:val="10"/>
        </w:numPr>
        <w:rPr>
          <w:del w:id="154" w:author="Syati" w:date="2008-10-19T22:55:00Z"/>
        </w:rPr>
      </w:pPr>
      <w:ins w:id="155" w:author="ソフトウェア工学講座" w:date="2008-10-16T00:20:00Z">
        <w:del w:id="156" w:author="Syati" w:date="2008-10-19T22:55:00Z">
          <w:r w:rsidDel="00145427">
            <w:rPr>
              <w:rFonts w:hint="eastAsia"/>
            </w:rPr>
            <w:delText>分析方法</w:delText>
          </w:r>
        </w:del>
      </w:ins>
      <w:del w:id="157" w:author="Syati" w:date="2008-10-19T22:55:00Z">
        <w:r w:rsidR="00D932CC" w:rsidDel="00145427">
          <w:rPr>
            <w:rFonts w:hint="eastAsia"/>
          </w:rPr>
          <w:delText>やってみたこと</w:delText>
        </w:r>
      </w:del>
    </w:p>
    <w:p w:rsidR="00D932CC" w:rsidDel="00145427" w:rsidRDefault="00D932CC" w:rsidP="00F75CF7">
      <w:pPr>
        <w:pStyle w:val="a4"/>
        <w:numPr>
          <w:ilvl w:val="1"/>
          <w:numId w:val="10"/>
        </w:numPr>
        <w:rPr>
          <w:del w:id="158" w:author="Syati" w:date="2008-10-19T22:55:00Z"/>
        </w:rPr>
      </w:pPr>
      <w:del w:id="159" w:author="Syati" w:date="2008-10-19T22:55:00Z">
        <w:r w:rsidDel="00145427">
          <w:rPr>
            <w:rFonts w:hint="eastAsia"/>
          </w:rPr>
          <w:delText>目的：「成功している</w:delText>
        </w:r>
        <w:r w:rsidDel="00145427">
          <w:rPr>
            <w:rFonts w:hint="eastAsia"/>
          </w:rPr>
          <w:delText>OSS</w:delText>
        </w:r>
        <w:r w:rsidDel="00145427">
          <w:rPr>
            <w:rFonts w:hint="eastAsia"/>
          </w:rPr>
          <w:delText>開発が時間経過とともにクローズになっていないか」</w:delText>
        </w:r>
      </w:del>
    </w:p>
    <w:p w:rsidR="00D932CC" w:rsidDel="00145427" w:rsidRDefault="00D932CC" w:rsidP="00F75CF7">
      <w:pPr>
        <w:pStyle w:val="a4"/>
        <w:numPr>
          <w:ilvl w:val="1"/>
          <w:numId w:val="10"/>
        </w:numPr>
        <w:rPr>
          <w:del w:id="160" w:author="Syati" w:date="2008-10-19T22:55:00Z"/>
        </w:rPr>
      </w:pPr>
      <w:del w:id="161" w:author="Syati" w:date="2008-10-19T22:55:00Z">
        <w:r w:rsidDel="00145427">
          <w:rPr>
            <w:rFonts w:hint="eastAsia"/>
          </w:rPr>
          <w:delText>データソース</w:delText>
        </w:r>
      </w:del>
    </w:p>
    <w:p w:rsidR="00D932CC" w:rsidDel="00145427" w:rsidRDefault="00D932CC" w:rsidP="00F75CF7">
      <w:pPr>
        <w:pStyle w:val="a4"/>
        <w:numPr>
          <w:ilvl w:val="2"/>
          <w:numId w:val="10"/>
        </w:numPr>
        <w:rPr>
          <w:del w:id="162" w:author="Syati" w:date="2008-10-19T22:55:00Z"/>
        </w:rPr>
      </w:pPr>
      <w:del w:id="163" w:author="Syati" w:date="2008-10-19T22:55:00Z">
        <w:r w:rsidDel="00145427">
          <w:rPr>
            <w:rFonts w:hint="eastAsia"/>
          </w:rPr>
          <w:delText>CVS</w:delText>
        </w:r>
        <w:r w:rsidDel="00145427">
          <w:rPr>
            <w:rFonts w:hint="eastAsia"/>
          </w:rPr>
          <w:delText>と</w:delText>
        </w:r>
        <w:r w:rsidDel="00145427">
          <w:rPr>
            <w:rFonts w:hint="eastAsia"/>
          </w:rPr>
          <w:delText>DEV</w:delText>
        </w:r>
        <w:r w:rsidDel="00145427">
          <w:rPr>
            <w:rFonts w:hint="eastAsia"/>
          </w:rPr>
          <w:delText>メールを１１年分</w:delText>
        </w:r>
      </w:del>
    </w:p>
    <w:p w:rsidR="003B0C60" w:rsidDel="00145427" w:rsidRDefault="003B0C60" w:rsidP="00F75CF7">
      <w:pPr>
        <w:pStyle w:val="a4"/>
        <w:numPr>
          <w:ilvl w:val="2"/>
          <w:numId w:val="10"/>
        </w:numPr>
        <w:rPr>
          <w:del w:id="164" w:author="Syati" w:date="2008-10-19T22:55:00Z"/>
        </w:rPr>
      </w:pPr>
      <w:del w:id="165" w:author="Syati" w:date="2008-10-19T22:55:00Z">
        <w:r w:rsidDel="00145427">
          <w:rPr>
            <w:rFonts w:hint="eastAsia"/>
          </w:rPr>
          <w:delText>メールアドレスから同一人物抽出の問題点</w:delText>
        </w:r>
      </w:del>
    </w:p>
    <w:p w:rsidR="00D932CC" w:rsidDel="00145427" w:rsidRDefault="003B0C60" w:rsidP="00F75CF7">
      <w:pPr>
        <w:pStyle w:val="a4"/>
        <w:numPr>
          <w:ilvl w:val="1"/>
          <w:numId w:val="10"/>
        </w:numPr>
        <w:rPr>
          <w:del w:id="166" w:author="Syati" w:date="2008-10-19T22:55:00Z"/>
        </w:rPr>
      </w:pPr>
      <w:del w:id="167" w:author="Syati" w:date="2008-10-19T22:55:00Z">
        <w:r w:rsidDel="00145427">
          <w:rPr>
            <w:rFonts w:hint="eastAsia"/>
          </w:rPr>
          <w:delText>具体的な</w:delText>
        </w:r>
        <w:r w:rsidR="00D932CC" w:rsidDel="00145427">
          <w:rPr>
            <w:rFonts w:hint="eastAsia"/>
          </w:rPr>
          <w:delText>手順</w:delText>
        </w:r>
      </w:del>
    </w:p>
    <w:p w:rsidR="003B0C60" w:rsidDel="00145427" w:rsidRDefault="003B0C60" w:rsidP="00F75CF7">
      <w:pPr>
        <w:pStyle w:val="a4"/>
        <w:numPr>
          <w:ilvl w:val="2"/>
          <w:numId w:val="10"/>
        </w:numPr>
        <w:rPr>
          <w:del w:id="168" w:author="Syati" w:date="2008-10-19T22:55:00Z"/>
        </w:rPr>
      </w:pPr>
      <w:del w:id="169" w:author="Syati" w:date="2008-10-19T22:55:00Z">
        <w:r w:rsidDel="00145427">
          <w:rPr>
            <w:rFonts w:hint="eastAsia"/>
          </w:rPr>
          <w:delText>名前と＠をリストとしてつくった</w:delText>
        </w:r>
      </w:del>
    </w:p>
    <w:p w:rsidR="00D932CC" w:rsidDel="00145427" w:rsidRDefault="00D932CC" w:rsidP="00F75CF7">
      <w:pPr>
        <w:pStyle w:val="a4"/>
        <w:numPr>
          <w:ilvl w:val="2"/>
          <w:numId w:val="10"/>
        </w:numPr>
        <w:rPr>
          <w:del w:id="170" w:author="Syati" w:date="2008-10-19T22:55:00Z"/>
        </w:rPr>
      </w:pPr>
      <w:del w:id="171" w:author="Syati" w:date="2008-10-19T22:55:00Z">
        <w:r w:rsidDel="00145427">
          <w:rPr>
            <w:rFonts w:hint="eastAsia"/>
          </w:rPr>
          <w:delText>アパッチのメンバをコア、ノンコアに分け開発者数の推移をだした</w:delText>
        </w:r>
      </w:del>
    </w:p>
    <w:p w:rsidR="003B0C60" w:rsidDel="00145427" w:rsidRDefault="003B0C60" w:rsidP="00F75CF7">
      <w:pPr>
        <w:pStyle w:val="a4"/>
        <w:numPr>
          <w:ilvl w:val="2"/>
          <w:numId w:val="10"/>
        </w:numPr>
        <w:rPr>
          <w:del w:id="172" w:author="Syati" w:date="2008-10-19T22:55:00Z"/>
        </w:rPr>
      </w:pPr>
      <w:del w:id="173" w:author="Syati" w:date="2008-10-19T22:55:00Z">
        <w:r w:rsidDel="00145427">
          <w:rPr>
            <w:rFonts w:hint="eastAsia"/>
          </w:rPr>
          <w:delText>コア、ノンコアのメールを抜き出して、</w:delText>
        </w:r>
        <w:r w:rsidDel="00145427">
          <w:rPr>
            <w:rFonts w:hint="eastAsia"/>
          </w:rPr>
          <w:delText>RE</w:delText>
        </w:r>
        <w:r w:rsidDel="00145427">
          <w:rPr>
            <w:rFonts w:hint="eastAsia"/>
          </w:rPr>
          <w:delText>を含む同じタイトルでレビュされたかを分析</w:delText>
        </w:r>
      </w:del>
    </w:p>
    <w:p w:rsidR="003B0C60" w:rsidDel="00145427" w:rsidRDefault="003B0C60" w:rsidP="00F75CF7">
      <w:pPr>
        <w:pStyle w:val="a4"/>
        <w:numPr>
          <w:ilvl w:val="1"/>
          <w:numId w:val="10"/>
        </w:numPr>
        <w:rPr>
          <w:del w:id="174" w:author="Syati" w:date="2008-10-19T22:55:00Z"/>
        </w:rPr>
      </w:pPr>
      <w:del w:id="175" w:author="Syati" w:date="2008-10-19T22:55:00Z">
        <w:r w:rsidDel="00145427">
          <w:rPr>
            <w:rFonts w:hint="eastAsia"/>
          </w:rPr>
          <w:delText>結果</w:delText>
        </w:r>
      </w:del>
    </w:p>
    <w:p w:rsidR="003B0C60" w:rsidDel="00145427" w:rsidRDefault="003B0C60" w:rsidP="00F75CF7">
      <w:pPr>
        <w:pStyle w:val="a4"/>
        <w:numPr>
          <w:ilvl w:val="2"/>
          <w:numId w:val="10"/>
        </w:numPr>
        <w:rPr>
          <w:del w:id="176" w:author="Syati" w:date="2008-10-19T22:55:00Z"/>
        </w:rPr>
      </w:pPr>
      <w:del w:id="177" w:author="Syati" w:date="2008-10-19T22:55:00Z">
        <w:r w:rsidDel="00145427">
          <w:rPr>
            <w:rFonts w:hint="eastAsia"/>
          </w:rPr>
          <w:delText>コアとノンコアに分けて開発者数の推移のグラフを出した結果</w:delText>
        </w:r>
      </w:del>
    </w:p>
    <w:p w:rsidR="003B0C60" w:rsidDel="00145427" w:rsidRDefault="003B0C60" w:rsidP="00F75CF7">
      <w:pPr>
        <w:pStyle w:val="a4"/>
        <w:numPr>
          <w:ilvl w:val="2"/>
          <w:numId w:val="10"/>
        </w:numPr>
        <w:rPr>
          <w:del w:id="178" w:author="Syati" w:date="2008-10-19T22:55:00Z"/>
        </w:rPr>
      </w:pPr>
      <w:del w:id="179" w:author="Syati" w:date="2008-10-19T22:55:00Z">
        <w:r w:rsidDel="00145427">
          <w:rPr>
            <w:rFonts w:hint="eastAsia"/>
          </w:rPr>
          <w:delText>レビュ率を出した結果</w:delText>
        </w:r>
      </w:del>
    </w:p>
    <w:p w:rsidR="003B0C60" w:rsidDel="00145427" w:rsidRDefault="003B0C60" w:rsidP="00F75CF7">
      <w:pPr>
        <w:pStyle w:val="a4"/>
        <w:numPr>
          <w:ilvl w:val="1"/>
          <w:numId w:val="10"/>
        </w:numPr>
        <w:rPr>
          <w:del w:id="180" w:author="Syati" w:date="2008-10-19T22:55:00Z"/>
        </w:rPr>
      </w:pPr>
      <w:del w:id="181" w:author="Syati" w:date="2008-10-19T22:55:00Z">
        <w:r w:rsidDel="00145427">
          <w:rPr>
            <w:rFonts w:hint="eastAsia"/>
          </w:rPr>
          <w:delText>考察</w:delText>
        </w:r>
      </w:del>
    </w:p>
    <w:p w:rsidR="003B0C60" w:rsidDel="00145427" w:rsidRDefault="003B0C60" w:rsidP="00F75CF7">
      <w:pPr>
        <w:pStyle w:val="a4"/>
        <w:numPr>
          <w:ilvl w:val="0"/>
          <w:numId w:val="10"/>
        </w:numPr>
        <w:rPr>
          <w:del w:id="182" w:author="Syati" w:date="2008-10-19T22:55:00Z"/>
        </w:rPr>
      </w:pPr>
      <w:del w:id="183" w:author="Syati" w:date="2008-10-19T22:55:00Z">
        <w:r w:rsidDel="00145427">
          <w:rPr>
            <w:rFonts w:hint="eastAsia"/>
          </w:rPr>
          <w:delText>結論</w:delText>
        </w:r>
      </w:del>
    </w:p>
    <w:p w:rsidR="003B0C60" w:rsidDel="00145427" w:rsidRDefault="003B0C60" w:rsidP="00F75CF7">
      <w:pPr>
        <w:pStyle w:val="a4"/>
        <w:numPr>
          <w:ilvl w:val="0"/>
          <w:numId w:val="10"/>
        </w:numPr>
        <w:rPr>
          <w:del w:id="184" w:author="Syati" w:date="2008-10-19T22:55:00Z"/>
        </w:rPr>
      </w:pPr>
      <w:del w:id="185" w:author="Syati" w:date="2008-10-19T22:55:00Z">
        <w:r w:rsidDel="00145427">
          <w:rPr>
            <w:rFonts w:hint="eastAsia"/>
          </w:rPr>
          <w:delText>謝辞</w:delText>
        </w:r>
      </w:del>
    </w:p>
    <w:p w:rsidR="003B0C60" w:rsidDel="00145427" w:rsidRDefault="003B0C60" w:rsidP="00F75CF7">
      <w:pPr>
        <w:pStyle w:val="a4"/>
        <w:numPr>
          <w:ilvl w:val="0"/>
          <w:numId w:val="10"/>
        </w:numPr>
        <w:rPr>
          <w:del w:id="186" w:author="Syati" w:date="2008-10-19T22:55:00Z"/>
        </w:rPr>
      </w:pPr>
      <w:del w:id="187" w:author="Syati" w:date="2008-10-19T22:55:00Z">
        <w:r w:rsidDel="00145427">
          <w:rPr>
            <w:rFonts w:hint="eastAsia"/>
          </w:rPr>
          <w:delText>参考文献</w:delText>
        </w:r>
      </w:del>
    </w:p>
    <w:p w:rsidR="00196303" w:rsidRDefault="00D932CC" w:rsidP="00196303">
      <w:pPr>
        <w:rPr>
          <w:del w:id="188" w:author="Syati" w:date="2008-10-19T22:55:00Z"/>
          <w:b/>
        </w:rPr>
        <w:pPrChange w:id="189" w:author="Syati" w:date="2008-10-19T22:56:00Z">
          <w:pPr>
            <w:widowControl/>
            <w:jc w:val="left"/>
          </w:pPr>
        </w:pPrChange>
      </w:pPr>
      <w:del w:id="190" w:author="Syati" w:date="2008-10-19T22:55:00Z">
        <w:r w:rsidDel="00145427">
          <w:rPr>
            <w:b/>
          </w:rPr>
          <w:br w:type="page"/>
        </w:r>
      </w:del>
    </w:p>
    <w:p w:rsidR="0098398D" w:rsidRPr="0098398D" w:rsidRDefault="00914227" w:rsidP="00F75CF7">
      <w:pPr>
        <w:pStyle w:val="a3"/>
        <w:numPr>
          <w:ilvl w:val="0"/>
          <w:numId w:val="1"/>
        </w:numPr>
        <w:ind w:leftChars="0"/>
        <w:rPr>
          <w:b/>
        </w:rPr>
      </w:pPr>
      <w:r>
        <w:rPr>
          <w:rFonts w:hint="eastAsia"/>
          <w:b/>
        </w:rPr>
        <w:t xml:space="preserve">　</w:t>
      </w:r>
      <w:r w:rsidR="0098398D" w:rsidRPr="0098398D">
        <w:rPr>
          <w:rFonts w:hint="eastAsia"/>
          <w:b/>
        </w:rPr>
        <w:t>はじめに</w:t>
      </w:r>
    </w:p>
    <w:p w:rsidR="008D2AB0" w:rsidRDefault="007C1D8A" w:rsidP="008D2AB0">
      <w:pPr>
        <w:ind w:firstLineChars="100" w:firstLine="210"/>
        <w:rPr>
          <w:ins w:id="191" w:author="ソフトウェア工学講座" w:date="2008-10-15T12:12:00Z"/>
        </w:rPr>
      </w:pPr>
      <w:r>
        <w:rPr>
          <w:rFonts w:hint="eastAsia"/>
        </w:rPr>
        <w:t>ソフトウェアの分散開発が企業の標準になりつつある近年、成功している</w:t>
      </w:r>
      <w:r>
        <w:rPr>
          <w:rFonts w:hint="eastAsia"/>
        </w:rPr>
        <w:t>OSS</w:t>
      </w:r>
      <w:r>
        <w:rPr>
          <w:rFonts w:hint="eastAsia"/>
        </w:rPr>
        <w:t>開発を対象とした研究が盛んに行われている。</w:t>
      </w:r>
      <w:ins w:id="192" w:author="ソフトウェア工学講座" w:date="2008-10-15T12:05:00Z">
        <w:r w:rsidR="008D2AB0">
          <w:rPr>
            <w:rFonts w:hint="eastAsia"/>
          </w:rPr>
          <w:t>OSS</w:t>
        </w:r>
        <w:r w:rsidR="008D2AB0">
          <w:rPr>
            <w:rFonts w:hint="eastAsia"/>
          </w:rPr>
          <w:t>開発は、</w:t>
        </w:r>
      </w:ins>
      <w:del w:id="193" w:author="ソフトウェア工学講座" w:date="2008-10-15T12:06:00Z">
        <w:r w:rsidDel="008D2AB0">
          <w:rPr>
            <w:rFonts w:hint="eastAsia"/>
          </w:rPr>
          <w:delText>その</w:delText>
        </w:r>
      </w:del>
      <w:del w:id="194" w:author="ソフトウェア工学講座" w:date="2008-10-15T12:04:00Z">
        <w:r w:rsidDel="008D2AB0">
          <w:rPr>
            <w:rFonts w:hint="eastAsia"/>
          </w:rPr>
          <w:delText>代表例</w:delText>
        </w:r>
      </w:del>
      <w:del w:id="195" w:author="ソフトウェア工学講座" w:date="2008-10-15T12:06:00Z">
        <w:r w:rsidDel="008D2AB0">
          <w:rPr>
            <w:rFonts w:hint="eastAsia"/>
          </w:rPr>
          <w:delText>が、</w:delText>
        </w:r>
      </w:del>
      <w:r>
        <w:rPr>
          <w:rFonts w:hint="eastAsia"/>
        </w:rPr>
        <w:t xml:space="preserve">LINUX </w:t>
      </w:r>
      <w:r>
        <w:rPr>
          <w:rFonts w:hint="eastAsia"/>
        </w:rPr>
        <w:t>を対象とした</w:t>
      </w:r>
      <w:ins w:id="196" w:author="ソフトウェア工学講座" w:date="2008-10-15T12:06:00Z">
        <w:r w:rsidR="008D2AB0">
          <w:rPr>
            <w:rFonts w:hint="eastAsia"/>
          </w:rPr>
          <w:t>R</w:t>
        </w:r>
      </w:ins>
      <w:del w:id="197" w:author="ソフトウェア工学講座" w:date="2008-10-15T12:06:00Z">
        <w:r w:rsidDel="008D2AB0">
          <w:rPr>
            <w:rFonts w:hint="eastAsia"/>
          </w:rPr>
          <w:delText>r</w:delText>
        </w:r>
      </w:del>
      <w:r>
        <w:rPr>
          <w:rFonts w:hint="eastAsia"/>
        </w:rPr>
        <w:t>aymond</w:t>
      </w:r>
      <w:r>
        <w:rPr>
          <w:rFonts w:hint="eastAsia"/>
        </w:rPr>
        <w:t>らの研究</w:t>
      </w:r>
      <w:ins w:id="198" w:author="ソフトウェア工学講座" w:date="2008-10-15T12:06:00Z">
        <w:r w:rsidR="008D2AB0">
          <w:rPr>
            <w:rFonts w:hint="eastAsia"/>
          </w:rPr>
          <w:t>をきっかけに大きく注目を集めた</w:t>
        </w:r>
      </w:ins>
      <w:del w:id="199" w:author="ソフトウェア工学講座" w:date="2008-10-15T12:06:00Z">
        <w:r w:rsidDel="008D2AB0">
          <w:rPr>
            <w:rFonts w:hint="eastAsia"/>
          </w:rPr>
          <w:delText>である</w:delText>
        </w:r>
      </w:del>
      <w:r>
        <w:rPr>
          <w:rFonts w:hint="eastAsia"/>
        </w:rPr>
        <w:t>。</w:t>
      </w:r>
      <w:del w:id="200" w:author="ソフトウェア工学講座" w:date="2008-10-15T12:07:00Z">
        <w:r w:rsidR="00146263" w:rsidDel="008D2AB0">
          <w:delText>R</w:delText>
        </w:r>
        <w:r w:rsidR="00146263" w:rsidDel="008D2AB0">
          <w:rPr>
            <w:rFonts w:hint="eastAsia"/>
          </w:rPr>
          <w:delText>aymond</w:delText>
        </w:r>
        <w:r w:rsidR="00146263" w:rsidDel="008D2AB0">
          <w:rPr>
            <w:rFonts w:hint="eastAsia"/>
          </w:rPr>
          <w:delText>らは、</w:delText>
        </w:r>
      </w:del>
      <w:r w:rsidR="00146263">
        <w:rPr>
          <w:rFonts w:hint="eastAsia"/>
        </w:rPr>
        <w:t>Linux</w:t>
      </w:r>
      <w:r w:rsidR="00146263">
        <w:rPr>
          <w:rFonts w:hint="eastAsia"/>
        </w:rPr>
        <w:t>の開発モデルは、</w:t>
      </w:r>
      <w:ins w:id="201" w:author="ソフトウェア工学講座" w:date="2008-10-15T13:10:00Z">
        <w:r w:rsidR="00D5194D">
          <w:rPr>
            <w:rFonts w:hint="eastAsia"/>
          </w:rPr>
          <w:t>インターネットを通じて、</w:t>
        </w:r>
      </w:ins>
      <w:ins w:id="202" w:author="ソフトウェア工学講座" w:date="2008-10-15T13:11:00Z">
        <w:r w:rsidR="00D5194D">
          <w:rPr>
            <w:rFonts w:hint="eastAsia"/>
          </w:rPr>
          <w:t>ソフトウェアに興味を持った</w:t>
        </w:r>
      </w:ins>
      <w:ins w:id="203" w:author="ソフトウェア工学講座" w:date="2008-10-15T12:07:00Z">
        <w:r w:rsidR="008D2AB0">
          <w:rPr>
            <w:rFonts w:hint="eastAsia"/>
          </w:rPr>
          <w:t>開発者</w:t>
        </w:r>
      </w:ins>
      <w:ins w:id="204" w:author="ソフトウェア工学講座" w:date="2008-10-15T13:52:00Z">
        <w:r w:rsidR="00DF4901">
          <w:rPr>
            <w:rFonts w:hint="eastAsia"/>
          </w:rPr>
          <w:t>達</w:t>
        </w:r>
      </w:ins>
      <w:ins w:id="205" w:author="ソフトウェア工学講座" w:date="2008-10-15T12:07:00Z">
        <w:r w:rsidR="008D2AB0">
          <w:rPr>
            <w:rFonts w:hint="eastAsia"/>
          </w:rPr>
          <w:t>が</w:t>
        </w:r>
      </w:ins>
      <w:ins w:id="206" w:author="ソフトウェア工学講座" w:date="2008-10-15T13:11:00Z">
        <w:r w:rsidR="00D5194D">
          <w:rPr>
            <w:rFonts w:hint="eastAsia"/>
          </w:rPr>
          <w:t>コミュニティに参加</w:t>
        </w:r>
      </w:ins>
      <w:ins w:id="207" w:author="ソフトウェア工学講座" w:date="2008-10-15T14:57:00Z">
        <w:r w:rsidR="0090446F">
          <w:rPr>
            <w:rFonts w:hint="eastAsia"/>
          </w:rPr>
          <w:t>する。そして、</w:t>
        </w:r>
      </w:ins>
      <w:ins w:id="208" w:author="ソフトウェア工学講座" w:date="2008-10-15T13:12:00Z">
        <w:r w:rsidR="0090446F">
          <w:rPr>
            <w:rFonts w:hint="eastAsia"/>
          </w:rPr>
          <w:t>メーリングリストや掲示板</w:t>
        </w:r>
      </w:ins>
      <w:ins w:id="209" w:author="ソフトウェア工学講座" w:date="2008-10-15T14:57:00Z">
        <w:r w:rsidR="0090446F">
          <w:rPr>
            <w:rFonts w:hint="eastAsia"/>
          </w:rPr>
          <w:t>を利用し、</w:t>
        </w:r>
      </w:ins>
      <w:ins w:id="210" w:author="ソフトウェア工学講座" w:date="2008-10-15T13:12:00Z">
        <w:r w:rsidR="00D5194D">
          <w:rPr>
            <w:rFonts w:hint="eastAsia"/>
          </w:rPr>
          <w:t>プロダクトに関する様々なアイデアを共有、議論</w:t>
        </w:r>
      </w:ins>
      <w:ins w:id="211" w:author="ソフトウェア工学講座" w:date="2008-10-15T13:14:00Z">
        <w:r w:rsidR="00D5194D">
          <w:rPr>
            <w:rFonts w:hint="eastAsia"/>
          </w:rPr>
          <w:t>を</w:t>
        </w:r>
      </w:ins>
      <w:ins w:id="212" w:author="ソフトウェア工学講座" w:date="2008-10-15T13:13:00Z">
        <w:r w:rsidR="00D5194D">
          <w:rPr>
            <w:rFonts w:hint="eastAsia"/>
          </w:rPr>
          <w:t>する</w:t>
        </w:r>
      </w:ins>
      <w:ins w:id="213" w:author="ソフトウェア工学講座" w:date="2008-10-15T13:14:00Z">
        <w:r w:rsidR="00D5194D">
          <w:rPr>
            <w:rFonts w:hint="eastAsia"/>
          </w:rPr>
          <w:t>といった過程を経て</w:t>
        </w:r>
      </w:ins>
      <w:ins w:id="214" w:author="ソフトウェア工学講座" w:date="2008-10-15T13:12:00Z">
        <w:r w:rsidR="00D5194D">
          <w:rPr>
            <w:rFonts w:hint="eastAsia"/>
          </w:rPr>
          <w:t>開発が進められてい</w:t>
        </w:r>
      </w:ins>
      <w:ins w:id="215" w:author="ソフトウェア工学講座" w:date="2008-10-15T13:13:00Z">
        <w:r w:rsidR="00D5194D">
          <w:rPr>
            <w:rFonts w:hint="eastAsia"/>
          </w:rPr>
          <w:t>く</w:t>
        </w:r>
      </w:ins>
      <w:ins w:id="216" w:author="ソフトウェア工学講座" w:date="2008-10-15T13:19:00Z">
        <w:r w:rsidR="0029275D">
          <w:rPr>
            <w:rFonts w:hint="eastAsia"/>
          </w:rPr>
          <w:t>スタイル</w:t>
        </w:r>
      </w:ins>
      <w:ins w:id="217" w:author="ソフトウェア工学講座" w:date="2008-10-15T13:15:00Z">
        <w:r w:rsidR="00D5194D">
          <w:rPr>
            <w:rFonts w:hint="eastAsia"/>
          </w:rPr>
          <w:t>である</w:t>
        </w:r>
      </w:ins>
      <w:ins w:id="218" w:author="ソフトウェア工学講座" w:date="2008-10-15T13:13:00Z">
        <w:r w:rsidR="00D5194D">
          <w:rPr>
            <w:rFonts w:hint="eastAsia"/>
          </w:rPr>
          <w:t>。</w:t>
        </w:r>
      </w:ins>
      <w:ins w:id="219" w:author="ソフトウェア工学講座" w:date="2008-10-15T13:19:00Z">
        <w:r w:rsidR="0029275D">
          <w:rPr>
            <w:rFonts w:hint="eastAsia"/>
          </w:rPr>
          <w:t>それは、従来までのソフトウェア開発手法とは大きく異な</w:t>
        </w:r>
      </w:ins>
      <w:ins w:id="220" w:author="ソフトウェア工学講座" w:date="2008-10-15T13:38:00Z">
        <w:r w:rsidR="00C035F2">
          <w:rPr>
            <w:rFonts w:hint="eastAsia"/>
          </w:rPr>
          <w:t>り</w:t>
        </w:r>
      </w:ins>
      <w:ins w:id="221" w:author="ソフトウェア工学講座" w:date="2008-10-15T13:37:00Z">
        <w:r w:rsidR="00C035F2">
          <w:rPr>
            <w:rFonts w:hint="eastAsia"/>
          </w:rPr>
          <w:t>、</w:t>
        </w:r>
      </w:ins>
      <w:commentRangeStart w:id="222"/>
      <w:r w:rsidR="00146263">
        <w:rPr>
          <w:rFonts w:hint="eastAsia"/>
        </w:rPr>
        <w:t>市場の売り買いに似ていることから</w:t>
      </w:r>
      <w:commentRangeEnd w:id="222"/>
      <w:r w:rsidR="00EB142C">
        <w:rPr>
          <w:rStyle w:val="af"/>
        </w:rPr>
        <w:commentReference w:id="222"/>
      </w:r>
      <w:ins w:id="223" w:author="ソフトウェア工学講座" w:date="2008-10-15T12:12:00Z">
        <w:r w:rsidR="008D2AB0">
          <w:rPr>
            <w:rFonts w:hint="eastAsia"/>
          </w:rPr>
          <w:t>Raymond</w:t>
        </w:r>
        <w:r w:rsidR="008D2AB0">
          <w:rPr>
            <w:rFonts w:hint="eastAsia"/>
          </w:rPr>
          <w:t>らにより</w:t>
        </w:r>
      </w:ins>
      <w:r w:rsidR="00146263">
        <w:rPr>
          <w:rFonts w:hint="eastAsia"/>
        </w:rPr>
        <w:t>バザール方式と名付け</w:t>
      </w:r>
      <w:ins w:id="224" w:author="ソフトウェア工学講座" w:date="2008-10-15T12:12:00Z">
        <w:r w:rsidR="008D2AB0">
          <w:rPr>
            <w:rFonts w:hint="eastAsia"/>
          </w:rPr>
          <w:t>られ</w:t>
        </w:r>
      </w:ins>
      <w:r w:rsidR="00146263">
        <w:rPr>
          <w:rFonts w:hint="eastAsia"/>
        </w:rPr>
        <w:t>た。</w:t>
      </w:r>
      <w:ins w:id="225" w:author="ソフトウェア工学講座" w:date="2008-10-15T14:58:00Z">
        <w:r w:rsidR="0090446F">
          <w:rPr>
            <w:rFonts w:hint="eastAsia"/>
          </w:rPr>
          <w:t>そ</w:t>
        </w:r>
      </w:ins>
      <w:ins w:id="226" w:author="ソフトウェア工学講座" w:date="2008-10-15T12:04:00Z">
        <w:r w:rsidR="008D2AB0">
          <w:rPr>
            <w:rFonts w:hint="eastAsia"/>
          </w:rPr>
          <w:t>れが、</w:t>
        </w:r>
      </w:ins>
      <w:del w:id="227" w:author="ソフトウェア工学講座" w:date="2008-10-15T12:03:00Z">
        <w:r w:rsidR="00146263" w:rsidDel="008D2AB0">
          <w:rPr>
            <w:rFonts w:hint="eastAsia"/>
          </w:rPr>
          <w:delText>それが</w:delText>
        </w:r>
      </w:del>
      <w:r w:rsidR="00146263">
        <w:rPr>
          <w:rFonts w:hint="eastAsia"/>
        </w:rPr>
        <w:t>今日の</w:t>
      </w:r>
      <w:ins w:id="228" w:author="ソフトウェア工学講座" w:date="2008-10-15T12:13:00Z">
        <w:r w:rsidR="00A65B8F">
          <w:rPr>
            <w:rFonts w:hint="eastAsia"/>
          </w:rPr>
          <w:t>何千もある</w:t>
        </w:r>
      </w:ins>
      <w:r w:rsidR="00146263">
        <w:rPr>
          <w:rFonts w:hint="eastAsia"/>
        </w:rPr>
        <w:t>OSS</w:t>
      </w:r>
      <w:r w:rsidR="00146263">
        <w:rPr>
          <w:rFonts w:hint="eastAsia"/>
        </w:rPr>
        <w:t>開発</w:t>
      </w:r>
      <w:ins w:id="229" w:author="ソフトウェア工学講座" w:date="2008-10-15T12:13:00Z">
        <w:r w:rsidR="00A65B8F">
          <w:rPr>
            <w:rFonts w:hint="eastAsia"/>
          </w:rPr>
          <w:t>プロジェクトの</w:t>
        </w:r>
      </w:ins>
      <w:del w:id="230" w:author="ソフトウェア工学講座" w:date="2008-10-15T12:13:00Z">
        <w:r w:rsidR="00146263" w:rsidDel="00A65B8F">
          <w:rPr>
            <w:rFonts w:hint="eastAsia"/>
          </w:rPr>
          <w:delText>の</w:delText>
        </w:r>
      </w:del>
      <w:ins w:id="231" w:author="ソフトウェア工学講座" w:date="2008-10-15T13:52:00Z">
        <w:r w:rsidR="00DF4901">
          <w:rPr>
            <w:rFonts w:hint="eastAsia"/>
          </w:rPr>
          <w:t>模範</w:t>
        </w:r>
      </w:ins>
      <w:del w:id="232" w:author="ソフトウェア工学講座" w:date="2008-10-15T13:52:00Z">
        <w:r w:rsidR="00146263" w:rsidDel="00DF4901">
          <w:rPr>
            <w:rFonts w:hint="eastAsia"/>
          </w:rPr>
          <w:delText>標準</w:delText>
        </w:r>
      </w:del>
      <w:del w:id="233" w:author="ソフトウェア工学講座" w:date="2008-10-15T12:03:00Z">
        <w:r w:rsidR="00146263" w:rsidDel="008D2AB0">
          <w:rPr>
            <w:rFonts w:hint="eastAsia"/>
          </w:rPr>
          <w:delText>の開発</w:delText>
        </w:r>
      </w:del>
      <w:del w:id="234" w:author="ソフトウェア工学講座" w:date="2008-10-15T12:04:00Z">
        <w:r w:rsidR="00146263" w:rsidDel="008D2AB0">
          <w:rPr>
            <w:rFonts w:hint="eastAsia"/>
          </w:rPr>
          <w:delText>方式となりつつあ</w:delText>
        </w:r>
      </w:del>
      <w:ins w:id="235" w:author="ソフトウェア工学講座" w:date="2008-10-15T12:35:00Z">
        <w:r w:rsidR="002D1F29">
          <w:rPr>
            <w:rFonts w:hint="eastAsia"/>
          </w:rPr>
          <w:t>となっている</w:t>
        </w:r>
      </w:ins>
      <w:ins w:id="236" w:author="ソフトウェア工学講座" w:date="2008-10-15T12:12:00Z">
        <w:r w:rsidR="008D2AB0">
          <w:rPr>
            <w:rFonts w:hint="eastAsia"/>
          </w:rPr>
          <w:t>。</w:t>
        </w:r>
      </w:ins>
    </w:p>
    <w:p w:rsidR="00DF4901" w:rsidRDefault="008D2AB0" w:rsidP="00DF4901">
      <w:pPr>
        <w:ind w:firstLineChars="100" w:firstLine="210"/>
        <w:rPr>
          <w:ins w:id="237" w:author="ソフトウェア工学講座" w:date="2008-10-15T13:59:00Z"/>
        </w:rPr>
      </w:pPr>
      <w:ins w:id="238" w:author="ソフトウェア工学講座" w:date="2008-10-15T12:12:00Z">
        <w:r>
          <w:rPr>
            <w:rFonts w:hint="eastAsia"/>
          </w:rPr>
          <w:t>成功している</w:t>
        </w:r>
        <w:r>
          <w:rPr>
            <w:rFonts w:hint="eastAsia"/>
          </w:rPr>
          <w:t>OSS</w:t>
        </w:r>
        <w:r>
          <w:rPr>
            <w:rFonts w:hint="eastAsia"/>
          </w:rPr>
          <w:t>は、</w:t>
        </w:r>
      </w:ins>
      <w:ins w:id="239" w:author="ソフトウェア工学講座" w:date="2008-10-15T12:14:00Z">
        <w:r w:rsidR="00A65B8F">
          <w:rPr>
            <w:rFonts w:hint="eastAsia"/>
          </w:rPr>
          <w:t>オペーレーティングシステムの</w:t>
        </w:r>
      </w:ins>
      <w:ins w:id="240" w:author="ソフトウェア工学講座" w:date="2008-10-15T12:12:00Z">
        <w:r>
          <w:rPr>
            <w:rFonts w:hint="eastAsia"/>
          </w:rPr>
          <w:t>LINUX</w:t>
        </w:r>
      </w:ins>
      <w:ins w:id="241" w:author="ソフトウェア工学講座" w:date="2008-10-15T12:35:00Z">
        <w:r w:rsidR="002D1F29">
          <w:rPr>
            <w:rFonts w:hint="eastAsia"/>
          </w:rPr>
          <w:t>をはじめとして</w:t>
        </w:r>
      </w:ins>
      <w:ins w:id="242" w:author="ソフトウェア工学講座" w:date="2008-10-15T12:15:00Z">
        <w:r w:rsidR="00A65B8F">
          <w:rPr>
            <w:rFonts w:hint="eastAsia"/>
          </w:rPr>
          <w:t>、</w:t>
        </w:r>
      </w:ins>
      <w:ins w:id="243" w:author="ソフトウェア工学講座" w:date="2008-10-15T12:16:00Z">
        <w:r w:rsidR="00A65B8F">
          <w:rPr>
            <w:rFonts w:hint="eastAsia"/>
          </w:rPr>
          <w:t xml:space="preserve"> </w:t>
        </w:r>
      </w:ins>
      <w:ins w:id="244" w:author="ソフトウェア工学講座" w:date="2008-10-15T12:15:00Z">
        <w:r w:rsidR="00A65B8F">
          <w:rPr>
            <w:rFonts w:hint="eastAsia"/>
          </w:rPr>
          <w:t>HTTP Sever</w:t>
        </w:r>
        <w:r w:rsidR="00A65B8F">
          <w:rPr>
            <w:rFonts w:hint="eastAsia"/>
          </w:rPr>
          <w:t>の</w:t>
        </w:r>
        <w:r w:rsidR="002D1F29">
          <w:rPr>
            <w:rFonts w:hint="eastAsia"/>
          </w:rPr>
          <w:t xml:space="preserve">Apache </w:t>
        </w:r>
      </w:ins>
      <w:ins w:id="245" w:author="ソフトウェア工学講座" w:date="2008-10-15T12:35:00Z">
        <w:r w:rsidR="002D1F29">
          <w:rPr>
            <w:rFonts w:hint="eastAsia"/>
          </w:rPr>
          <w:t>HTTP</w:t>
        </w:r>
      </w:ins>
      <w:ins w:id="246" w:author="ソフトウェア工学講座" w:date="2008-10-15T12:16:00Z">
        <w:r w:rsidR="00A65B8F">
          <w:rPr>
            <w:rFonts w:hint="eastAsia"/>
          </w:rPr>
          <w:t xml:space="preserve"> Sever</w:t>
        </w:r>
      </w:ins>
      <w:ins w:id="247" w:author="ソフトウェア工学講座" w:date="2008-10-15T12:17:00Z">
        <w:r w:rsidR="00A65B8F">
          <w:rPr>
            <w:rFonts w:hint="eastAsia"/>
          </w:rPr>
          <w:t>や</w:t>
        </w:r>
      </w:ins>
      <w:ins w:id="248" w:author="ソフトウェア工学講座" w:date="2008-10-15T12:36:00Z">
        <w:r w:rsidR="002D1F29">
          <w:rPr>
            <w:rFonts w:hint="eastAsia"/>
          </w:rPr>
          <w:t>関係データベース管理</w:t>
        </w:r>
      </w:ins>
      <w:ins w:id="249" w:author="ソフトウェア工学講座" w:date="2008-10-15T12:37:00Z">
        <w:r w:rsidR="002D1F29">
          <w:rPr>
            <w:rFonts w:hint="eastAsia"/>
          </w:rPr>
          <w:t>システムの</w:t>
        </w:r>
        <w:r w:rsidR="002D1F29">
          <w:rPr>
            <w:rFonts w:hint="eastAsia"/>
          </w:rPr>
          <w:t>PostgreSQL</w:t>
        </w:r>
        <w:r w:rsidR="00D5194D">
          <w:rPr>
            <w:rFonts w:hint="eastAsia"/>
          </w:rPr>
          <w:t>など</w:t>
        </w:r>
      </w:ins>
      <w:ins w:id="250" w:author="ソフトウェア工学講座" w:date="2008-10-15T13:09:00Z">
        <w:r w:rsidR="00D5194D">
          <w:rPr>
            <w:rFonts w:hint="eastAsia"/>
          </w:rPr>
          <w:t>が挙げられる。</w:t>
        </w:r>
      </w:ins>
      <w:ins w:id="251" w:author="ソフトウェア工学講座" w:date="2008-10-15T13:30:00Z">
        <w:r w:rsidR="00C035F2">
          <w:rPr>
            <w:rFonts w:hint="eastAsia"/>
          </w:rPr>
          <w:t>これらの</w:t>
        </w:r>
      </w:ins>
      <w:ins w:id="252" w:author="ソフトウェア工学講座" w:date="2008-10-15T13:20:00Z">
        <w:r w:rsidR="00C035F2">
          <w:rPr>
            <w:rFonts w:hint="eastAsia"/>
          </w:rPr>
          <w:t>ソフトウェア</w:t>
        </w:r>
        <w:r w:rsidR="0029275D">
          <w:rPr>
            <w:rFonts w:hint="eastAsia"/>
          </w:rPr>
          <w:t>は、</w:t>
        </w:r>
      </w:ins>
      <w:ins w:id="253" w:author="ソフトウェア工学講座" w:date="2008-10-15T13:22:00Z">
        <w:r w:rsidR="0029275D">
          <w:rPr>
            <w:rFonts w:hint="eastAsia"/>
          </w:rPr>
          <w:t>商用のソフトウェアに劣らない品質</w:t>
        </w:r>
      </w:ins>
      <w:ins w:id="254" w:author="ソフトウェア工学講座" w:date="2008-10-15T13:23:00Z">
        <w:r w:rsidR="0029275D">
          <w:rPr>
            <w:rFonts w:hint="eastAsia"/>
          </w:rPr>
          <w:t>と</w:t>
        </w:r>
      </w:ins>
      <w:ins w:id="255" w:author="ソフトウェア工学講座" w:date="2008-10-15T13:20:00Z">
        <w:r w:rsidR="0029275D">
          <w:rPr>
            <w:rFonts w:hint="eastAsia"/>
          </w:rPr>
          <w:t>機能</w:t>
        </w:r>
      </w:ins>
      <w:ins w:id="256" w:author="ソフトウェア工学講座" w:date="2008-10-15T13:30:00Z">
        <w:r w:rsidR="00C035F2">
          <w:rPr>
            <w:rFonts w:hint="eastAsia"/>
          </w:rPr>
          <w:t>を備え</w:t>
        </w:r>
      </w:ins>
      <w:ins w:id="257" w:author="ソフトウェア工学講座" w:date="2008-10-15T13:56:00Z">
        <w:r w:rsidR="00DF4901">
          <w:rPr>
            <w:rFonts w:hint="eastAsia"/>
          </w:rPr>
          <w:t>、</w:t>
        </w:r>
      </w:ins>
      <w:ins w:id="258" w:author="ソフトウェア工学講座" w:date="2008-10-15T13:31:00Z">
        <w:r w:rsidR="00C035F2">
          <w:rPr>
            <w:rFonts w:hint="eastAsia"/>
          </w:rPr>
          <w:t>広く普及している</w:t>
        </w:r>
      </w:ins>
      <w:ins w:id="259" w:author="ソフトウェア工学講座" w:date="2008-10-15T13:56:00Z">
        <w:r w:rsidR="00DF4901">
          <w:rPr>
            <w:rFonts w:hint="eastAsia"/>
          </w:rPr>
          <w:t>と共に、社会的責任をも生じはじめてきている</w:t>
        </w:r>
      </w:ins>
      <w:ins w:id="260" w:author="ソフトウェア工学講座" w:date="2008-10-15T13:31:00Z">
        <w:r w:rsidR="00C035F2">
          <w:rPr>
            <w:rFonts w:hint="eastAsia"/>
          </w:rPr>
          <w:t>。</w:t>
        </w:r>
      </w:ins>
      <w:ins w:id="261" w:author="ソフトウェア工学講座" w:date="2008-10-15T13:57:00Z">
        <w:r w:rsidR="00DF4901">
          <w:rPr>
            <w:rFonts w:hint="eastAsia"/>
          </w:rPr>
          <w:t>このような成功している</w:t>
        </w:r>
        <w:r w:rsidR="00DF4901">
          <w:rPr>
            <w:rFonts w:hint="eastAsia"/>
          </w:rPr>
          <w:t>OSS</w:t>
        </w:r>
        <w:r w:rsidR="00DF4901">
          <w:rPr>
            <w:rFonts w:hint="eastAsia"/>
          </w:rPr>
          <w:t>がある一方、開発者間の不和やユーザ数の低迷、よ</w:t>
        </w:r>
      </w:ins>
      <w:ins w:id="262" w:author="ソフトウェア工学講座" w:date="2008-10-15T13:58:00Z">
        <w:r w:rsidR="00DF4901">
          <w:rPr>
            <w:rFonts w:hint="eastAsia"/>
          </w:rPr>
          <w:t>り優れた同種のプロダクトの出現など、さまざまな要因によって停滞、失敗に終わる</w:t>
        </w:r>
        <w:r w:rsidR="00DF4901">
          <w:rPr>
            <w:rFonts w:hint="eastAsia"/>
          </w:rPr>
          <w:t>OSS</w:t>
        </w:r>
      </w:ins>
      <w:ins w:id="263" w:author="ソフトウェア工学講座" w:date="2008-10-15T14:59:00Z">
        <w:r w:rsidR="0090446F">
          <w:rPr>
            <w:rFonts w:hint="eastAsia"/>
          </w:rPr>
          <w:t>が</w:t>
        </w:r>
      </w:ins>
      <w:ins w:id="264" w:author="ソフトウェア工学講座" w:date="2008-10-15T13:59:00Z">
        <w:r w:rsidR="00DF4901">
          <w:rPr>
            <w:rFonts w:hint="eastAsia"/>
          </w:rPr>
          <w:t>数多く存在する。</w:t>
        </w:r>
      </w:ins>
    </w:p>
    <w:p w:rsidR="00443F5E" w:rsidRDefault="00DF4901" w:rsidP="00443F5E">
      <w:pPr>
        <w:ind w:firstLineChars="100" w:firstLine="210"/>
        <w:rPr>
          <w:ins w:id="265" w:author="ソフトウェア工学講座" w:date="2008-10-15T15:07:00Z"/>
        </w:rPr>
      </w:pPr>
      <w:ins w:id="266" w:author="ソフトウェア工学講座" w:date="2008-10-15T13:59:00Z">
        <w:r>
          <w:rPr>
            <w:rFonts w:hint="eastAsia"/>
          </w:rPr>
          <w:t>このように</w:t>
        </w:r>
      </w:ins>
      <w:ins w:id="267" w:author="ソフトウェア工学講座" w:date="2008-10-15T15:00:00Z">
        <w:r w:rsidR="0090446F">
          <w:rPr>
            <w:rFonts w:hint="eastAsia"/>
          </w:rPr>
          <w:t>同じ</w:t>
        </w:r>
        <w:r w:rsidR="0090446F">
          <w:rPr>
            <w:rFonts w:hint="eastAsia"/>
          </w:rPr>
          <w:t>OSS</w:t>
        </w:r>
        <w:r w:rsidR="0090446F">
          <w:rPr>
            <w:rFonts w:hint="eastAsia"/>
          </w:rPr>
          <w:t>開発で</w:t>
        </w:r>
      </w:ins>
      <w:r w:rsidR="00EB142C">
        <w:rPr>
          <w:rFonts w:hint="eastAsia"/>
        </w:rPr>
        <w:t>、</w:t>
      </w:r>
      <w:ins w:id="268" w:author="ソフトウェア工学講座" w:date="2008-10-15T14:59:00Z">
        <w:r w:rsidR="0090446F">
          <w:rPr>
            <w:rFonts w:hint="eastAsia"/>
          </w:rPr>
          <w:t>バザール方式を</w:t>
        </w:r>
      </w:ins>
      <w:ins w:id="269" w:author="ソフトウェア工学講座" w:date="2008-10-15T15:00:00Z">
        <w:r w:rsidR="0090446F">
          <w:rPr>
            <w:rFonts w:hint="eastAsia"/>
          </w:rPr>
          <w:t>採用しているにも関わらず、一方は社会的責任さえも生じる</w:t>
        </w:r>
        <w:r w:rsidR="0090446F">
          <w:rPr>
            <w:rFonts w:hint="eastAsia"/>
          </w:rPr>
          <w:t>OSS</w:t>
        </w:r>
        <w:r w:rsidR="0090446F">
          <w:rPr>
            <w:rFonts w:hint="eastAsia"/>
          </w:rPr>
          <w:t>となり</w:t>
        </w:r>
      </w:ins>
      <w:ins w:id="270" w:author="ソフトウェア工学講座" w:date="2008-10-15T15:01:00Z">
        <w:r w:rsidR="0090446F">
          <w:rPr>
            <w:rFonts w:hint="eastAsia"/>
          </w:rPr>
          <w:t>、一方は失敗に終わっている</w:t>
        </w:r>
      </w:ins>
      <w:ins w:id="271" w:author="ソフトウェア工学講座" w:date="2008-10-15T15:02:00Z">
        <w:r w:rsidR="0090446F">
          <w:rPr>
            <w:rFonts w:hint="eastAsia"/>
          </w:rPr>
          <w:t>のである</w:t>
        </w:r>
      </w:ins>
      <w:ins w:id="272" w:author="ソフトウェア工学講座" w:date="2008-10-15T15:01:00Z">
        <w:r w:rsidR="0090446F">
          <w:rPr>
            <w:rFonts w:hint="eastAsia"/>
          </w:rPr>
          <w:t>。</w:t>
        </w:r>
      </w:ins>
      <w:ins w:id="273" w:author="ソフトウェア工学講座" w:date="2008-10-15T15:02:00Z">
        <w:r w:rsidR="0090446F">
          <w:rPr>
            <w:rFonts w:hint="eastAsia"/>
          </w:rPr>
          <w:t>これらのことから「</w:t>
        </w:r>
        <w:r w:rsidR="0090446F">
          <w:rPr>
            <w:rFonts w:hint="eastAsia"/>
          </w:rPr>
          <w:t>OSS</w:t>
        </w:r>
        <w:r w:rsidR="0090446F">
          <w:rPr>
            <w:rFonts w:hint="eastAsia"/>
          </w:rPr>
          <w:t>の開発が</w:t>
        </w:r>
      </w:ins>
      <w:ins w:id="274" w:author="ソフトウェア工学講座" w:date="2008-10-15T15:03:00Z">
        <w:r w:rsidR="0090446F">
          <w:rPr>
            <w:rFonts w:hint="eastAsia"/>
          </w:rPr>
          <w:t>成功するための要件は何か」</w:t>
        </w:r>
      </w:ins>
      <w:ins w:id="275" w:author="ソフトウェア工学講座" w:date="2008-10-15T15:04:00Z">
        <w:r w:rsidR="0090446F">
          <w:rPr>
            <w:rFonts w:hint="eastAsia"/>
          </w:rPr>
          <w:t>や</w:t>
        </w:r>
      </w:ins>
      <w:ins w:id="276" w:author="ソフトウェア工学講座" w:date="2008-10-15T15:03:00Z">
        <w:r w:rsidR="0090446F">
          <w:rPr>
            <w:rFonts w:hint="eastAsia"/>
          </w:rPr>
          <w:t>「</w:t>
        </w:r>
      </w:ins>
      <w:ins w:id="277" w:author="ソフトウェア工学講座" w:date="2008-10-15T15:04:00Z">
        <w:r w:rsidR="0090446F">
          <w:rPr>
            <w:rFonts w:hint="eastAsia"/>
          </w:rPr>
          <w:t>成功している</w:t>
        </w:r>
      </w:ins>
      <w:ins w:id="278" w:author="ソフトウェア工学講座" w:date="2008-10-15T15:03:00Z">
        <w:r w:rsidR="0090446F">
          <w:rPr>
            <w:rFonts w:hint="eastAsia"/>
          </w:rPr>
          <w:t>OSS</w:t>
        </w:r>
        <w:r w:rsidR="0090446F">
          <w:rPr>
            <w:rFonts w:hint="eastAsia"/>
          </w:rPr>
          <w:t>コミュニティ参加者らは持続的成長が可能なコミュニティをどのように運営しているか」</w:t>
        </w:r>
      </w:ins>
      <w:ins w:id="279" w:author="ソフトウェア工学講座" w:date="2008-10-15T15:04:00Z">
        <w:r w:rsidR="0090446F">
          <w:rPr>
            <w:rFonts w:hint="eastAsia"/>
          </w:rPr>
          <w:t>など</w:t>
        </w:r>
      </w:ins>
      <w:ins w:id="280" w:author="ソフトウェア工学講座" w:date="2008-10-15T15:05:00Z">
        <w:r w:rsidR="0090446F">
          <w:rPr>
            <w:rFonts w:hint="eastAsia"/>
          </w:rPr>
          <w:t>、さまざま側面から</w:t>
        </w:r>
        <w:r w:rsidR="0090446F">
          <w:rPr>
            <w:rFonts w:hint="eastAsia"/>
          </w:rPr>
          <w:t>OSS</w:t>
        </w:r>
        <w:r w:rsidR="0090446F">
          <w:rPr>
            <w:rFonts w:hint="eastAsia"/>
          </w:rPr>
          <w:t>コミュニティにおけるソフトウェア開発</w:t>
        </w:r>
      </w:ins>
      <w:ins w:id="281" w:author="ソフトウェア工学講座" w:date="2008-10-15T15:06:00Z">
        <w:r w:rsidR="0090446F">
          <w:rPr>
            <w:rFonts w:hint="eastAsia"/>
          </w:rPr>
          <w:t>を対象として研究が行われている。</w:t>
        </w:r>
      </w:ins>
    </w:p>
    <w:p w:rsidR="0098398D" w:rsidRDefault="00A322A9" w:rsidP="004D17C3">
      <w:pPr>
        <w:ind w:firstLineChars="100" w:firstLine="210"/>
      </w:pPr>
      <w:r>
        <w:rPr>
          <w:rFonts w:hint="eastAsia"/>
        </w:rPr>
        <w:t>そこで、</w:t>
      </w:r>
      <w:ins w:id="282" w:author="ソフトウェア工学講座" w:date="2008-10-15T15:07:00Z">
        <w:r w:rsidR="00443F5E">
          <w:rPr>
            <w:rFonts w:hint="eastAsia"/>
          </w:rPr>
          <w:t>本稿では、成功している</w:t>
        </w:r>
        <w:r w:rsidR="00443F5E">
          <w:rPr>
            <w:rFonts w:hint="eastAsia"/>
          </w:rPr>
          <w:t>OSS</w:t>
        </w:r>
      </w:ins>
      <w:ins w:id="283" w:author="ソフトウェア工学講座" w:date="2008-10-15T15:08:00Z">
        <w:r w:rsidR="00C43FCC">
          <w:rPr>
            <w:rFonts w:hint="eastAsia"/>
          </w:rPr>
          <w:t>開発は時間経過と共に</w:t>
        </w:r>
      </w:ins>
      <w:ins w:id="284" w:author="Syati" w:date="2008-10-20T08:04:00Z">
        <w:r w:rsidR="006A1E17">
          <w:rPr>
            <w:rFonts w:hint="eastAsia"/>
          </w:rPr>
          <w:t>、</w:t>
        </w:r>
      </w:ins>
      <w:ins w:id="285" w:author="ソフトウェア工学講座" w:date="2008-10-15T15:08:00Z">
        <w:r w:rsidR="00C43FCC">
          <w:rPr>
            <w:rFonts w:hint="eastAsia"/>
          </w:rPr>
          <w:t>バザール方式という</w:t>
        </w:r>
      </w:ins>
      <w:r w:rsidR="007F7685">
        <w:rPr>
          <w:rFonts w:hint="eastAsia"/>
        </w:rPr>
        <w:t>開発スタイルを失い</w:t>
      </w:r>
      <w:ins w:id="286" w:author="Syati" w:date="2008-10-20T08:09:00Z">
        <w:r w:rsidR="006A1E17">
          <w:rPr>
            <w:rFonts w:hint="eastAsia"/>
          </w:rPr>
          <w:t>、クローズになりつつ</w:t>
        </w:r>
      </w:ins>
      <w:del w:id="287" w:author="Syati" w:date="2008-10-20T08:09:00Z">
        <w:r w:rsidR="007F7685" w:rsidDel="006A1E17">
          <w:rPr>
            <w:rFonts w:hint="eastAsia"/>
          </w:rPr>
          <w:delText>つつ</w:delText>
        </w:r>
      </w:del>
      <w:r w:rsidR="007F7685">
        <w:rPr>
          <w:rFonts w:hint="eastAsia"/>
        </w:rPr>
        <w:t>あるから</w:t>
      </w:r>
      <w:r w:rsidR="004D17C3">
        <w:rPr>
          <w:rFonts w:hint="eastAsia"/>
        </w:rPr>
        <w:t>こそ</w:t>
      </w:r>
      <w:ins w:id="288" w:author="ソフトウェア工学講座" w:date="2008-10-15T15:17:00Z">
        <w:r w:rsidR="009D712E">
          <w:rPr>
            <w:rFonts w:hint="eastAsia"/>
          </w:rPr>
          <w:t>成功しているのでは無いかと</w:t>
        </w:r>
      </w:ins>
      <w:ins w:id="289" w:author="Syati" w:date="2008-10-20T08:06:00Z">
        <w:r w:rsidR="006A1E17">
          <w:rPr>
            <w:rFonts w:hint="eastAsia"/>
          </w:rPr>
          <w:t>いう仮説に</w:t>
        </w:r>
      </w:ins>
      <w:ins w:id="290" w:author="ソフトウェア工学講座" w:date="2008-10-15T15:17:00Z">
        <w:del w:id="291" w:author="Syati" w:date="2008-10-20T08:06:00Z">
          <w:r w:rsidR="009D712E" w:rsidDel="006A1E17">
            <w:rPr>
              <w:rFonts w:hint="eastAsia"/>
            </w:rPr>
            <w:delText>考え</w:delText>
          </w:r>
          <w:r w:rsidR="00C43FCC" w:rsidDel="006A1E17">
            <w:rPr>
              <w:rFonts w:hint="eastAsia"/>
            </w:rPr>
            <w:delText>研</w:delText>
          </w:r>
        </w:del>
      </w:ins>
      <w:ins w:id="292" w:author="Syati" w:date="2008-10-20T08:07:00Z">
        <w:r w:rsidR="006A1E17">
          <w:rPr>
            <w:rFonts w:hint="eastAsia"/>
          </w:rPr>
          <w:t>立て、</w:t>
        </w:r>
      </w:ins>
      <w:ins w:id="293" w:author="Syati" w:date="2008-10-20T08:06:00Z">
        <w:r w:rsidR="006A1E17">
          <w:rPr>
            <w:rFonts w:hint="eastAsia"/>
          </w:rPr>
          <w:t>成功している</w:t>
        </w:r>
        <w:r w:rsidR="006A1E17">
          <w:rPr>
            <w:rFonts w:hint="eastAsia"/>
          </w:rPr>
          <w:t>OSS</w:t>
        </w:r>
        <w:r w:rsidR="006A1E17">
          <w:rPr>
            <w:rFonts w:hint="eastAsia"/>
          </w:rPr>
          <w:t>、</w:t>
        </w:r>
        <w:r w:rsidR="006A1E17">
          <w:rPr>
            <w:rFonts w:hint="eastAsia"/>
          </w:rPr>
          <w:t xml:space="preserve">Apache HTTP server </w:t>
        </w:r>
        <w:r w:rsidR="006A1E17">
          <w:rPr>
            <w:rFonts w:hint="eastAsia"/>
          </w:rPr>
          <w:t>を</w:t>
        </w:r>
      </w:ins>
      <w:ins w:id="294" w:author="Syati" w:date="2008-10-20T08:07:00Z">
        <w:r w:rsidR="006A1E17">
          <w:rPr>
            <w:rFonts w:hint="eastAsia"/>
          </w:rPr>
          <w:t>対象に研究</w:t>
        </w:r>
      </w:ins>
      <w:ins w:id="295" w:author="ソフトウェア工学講座" w:date="2008-10-15T15:17:00Z">
        <w:del w:id="296" w:author="Syati" w:date="2008-10-20T08:07:00Z">
          <w:r w:rsidR="00C43FCC" w:rsidDel="006A1E17">
            <w:rPr>
              <w:rFonts w:hint="eastAsia"/>
            </w:rPr>
            <w:delText>究</w:delText>
          </w:r>
        </w:del>
      </w:ins>
      <w:ins w:id="297" w:author="ソフトウェア工学講座" w:date="2008-10-16T00:16:00Z">
        <w:r w:rsidR="009D712E">
          <w:rPr>
            <w:rFonts w:hint="eastAsia"/>
          </w:rPr>
          <w:t>をおこなった</w:t>
        </w:r>
      </w:ins>
      <w:ins w:id="298" w:author="ソフトウェア工学講座" w:date="2008-10-15T15:17:00Z">
        <w:r w:rsidR="00C43FCC">
          <w:rPr>
            <w:rFonts w:hint="eastAsia"/>
          </w:rPr>
          <w:t>。</w:t>
        </w:r>
      </w:ins>
    </w:p>
    <w:p w:rsidR="002206B9" w:rsidRDefault="002206B9" w:rsidP="007C1D8A">
      <w:pPr>
        <w:ind w:firstLineChars="100" w:firstLine="210"/>
      </w:pPr>
      <w:r>
        <w:rPr>
          <w:rFonts w:hint="eastAsia"/>
        </w:rPr>
        <w:t>本稿の構成は以下のとおりである。次章では本研究に関連する先行研究を紹介し</w:t>
      </w:r>
      <w:ins w:id="299" w:author="ソフトウェア工学講座" w:date="2008-10-15T15:21:00Z">
        <w:r w:rsidR="00C43FCC">
          <w:rPr>
            <w:rFonts w:hint="eastAsia"/>
          </w:rPr>
          <w:t>、</w:t>
        </w:r>
      </w:ins>
      <w:r>
        <w:rPr>
          <w:rFonts w:hint="eastAsia"/>
        </w:rPr>
        <w:t>本研究の立場を明らかにする。３章では、</w:t>
      </w:r>
      <w:ins w:id="300" w:author="ソフトウェア工学講座" w:date="2008-10-15T15:21:00Z">
        <w:r w:rsidR="00C43FCC">
          <w:rPr>
            <w:rFonts w:hint="eastAsia"/>
          </w:rPr>
          <w:t>本稿の分析対象</w:t>
        </w:r>
      </w:ins>
      <w:ins w:id="301" w:author="ソフトウェア工学講座" w:date="2008-10-15T15:22:00Z">
        <w:r w:rsidR="00C43FCC">
          <w:rPr>
            <w:rFonts w:hint="eastAsia"/>
          </w:rPr>
          <w:t>、</w:t>
        </w:r>
        <w:r w:rsidR="00C43FCC">
          <w:rPr>
            <w:rFonts w:hint="eastAsia"/>
          </w:rPr>
          <w:t>Apache HTTP sever</w:t>
        </w:r>
      </w:ins>
      <w:r w:rsidR="00A322A9">
        <w:rPr>
          <w:rFonts w:hint="eastAsia"/>
        </w:rPr>
        <w:t>を簡潔に</w:t>
      </w:r>
      <w:ins w:id="302" w:author="ソフトウェア工学講座" w:date="2008-10-15T15:22:00Z">
        <w:r w:rsidR="00C43FCC">
          <w:rPr>
            <w:rFonts w:hint="eastAsia"/>
          </w:rPr>
          <w:t>説明</w:t>
        </w:r>
      </w:ins>
      <w:r w:rsidR="00A322A9">
        <w:rPr>
          <w:rFonts w:hint="eastAsia"/>
        </w:rPr>
        <w:t>し、分析データについで述べる。そして、４章で分析方法を説明し、５章で結果、６章で考察、７章でまとめと今後の方針について述べる。</w:t>
      </w:r>
    </w:p>
    <w:p w:rsidR="0098398D" w:rsidRPr="0098398D" w:rsidRDefault="00B954CD" w:rsidP="00B954CD">
      <w:pPr>
        <w:widowControl/>
        <w:jc w:val="left"/>
      </w:pPr>
      <w:r>
        <w:br w:type="page"/>
      </w:r>
    </w:p>
    <w:p w:rsidR="0098398D" w:rsidRDefault="00914227" w:rsidP="0098398D">
      <w:pPr>
        <w:pStyle w:val="a3"/>
        <w:numPr>
          <w:ilvl w:val="0"/>
          <w:numId w:val="1"/>
        </w:numPr>
        <w:ind w:leftChars="0"/>
        <w:rPr>
          <w:b/>
        </w:rPr>
      </w:pPr>
      <w:r>
        <w:rPr>
          <w:rFonts w:hint="eastAsia"/>
          <w:b/>
        </w:rPr>
        <w:lastRenderedPageBreak/>
        <w:t xml:space="preserve">　</w:t>
      </w:r>
      <w:r w:rsidR="0098398D" w:rsidRPr="0098398D">
        <w:rPr>
          <w:rFonts w:hint="eastAsia"/>
          <w:b/>
        </w:rPr>
        <w:t>関連研究</w:t>
      </w:r>
    </w:p>
    <w:p w:rsidR="0098398D" w:rsidRDefault="002206B9" w:rsidP="002206B9">
      <w:pPr>
        <w:ind w:firstLineChars="100" w:firstLine="210"/>
      </w:pPr>
      <w:r>
        <w:rPr>
          <w:rFonts w:hint="eastAsia"/>
        </w:rPr>
        <w:t>これまで、</w:t>
      </w:r>
      <w:r>
        <w:rPr>
          <w:rFonts w:hint="eastAsia"/>
        </w:rPr>
        <w:t>OSS</w:t>
      </w:r>
      <w:r>
        <w:rPr>
          <w:rFonts w:hint="eastAsia"/>
        </w:rPr>
        <w:t>コミュニティにおけるソフトウェア開発を対象した研究が数多く報告されている。</w:t>
      </w:r>
      <w:ins w:id="303" w:author="ソフトウェア工学講座" w:date="2008-10-15T17:28:00Z">
        <w:r w:rsidR="00E3532E">
          <w:rPr>
            <w:rFonts w:hint="eastAsia"/>
          </w:rPr>
          <w:t>Crowston</w:t>
        </w:r>
        <w:r w:rsidR="00E3532E">
          <w:rPr>
            <w:rFonts w:hint="eastAsia"/>
          </w:rPr>
          <w:t>らは</w:t>
        </w:r>
      </w:ins>
      <w:ins w:id="304" w:author="ソフトウェア工学講座" w:date="2008-10-15T17:29:00Z">
        <w:r w:rsidR="00E3532E">
          <w:rPr>
            <w:rFonts w:hint="eastAsia"/>
          </w:rPr>
          <w:t>、</w:t>
        </w:r>
        <w:r w:rsidR="00E3532E">
          <w:rPr>
            <w:rFonts w:hint="eastAsia"/>
          </w:rPr>
          <w:t>Free/Libre OSS</w:t>
        </w:r>
      </w:ins>
      <w:ins w:id="305" w:author="ソフトウェア工学講座" w:date="2008-10-15T17:30:00Z">
        <w:r w:rsidR="00E3532E">
          <w:rPr>
            <w:rFonts w:hint="eastAsia"/>
          </w:rPr>
          <w:t>（</w:t>
        </w:r>
        <w:r w:rsidR="00E3532E">
          <w:rPr>
            <w:rFonts w:hint="eastAsia"/>
          </w:rPr>
          <w:t>FLOSS</w:t>
        </w:r>
        <w:r w:rsidR="00E3532E">
          <w:rPr>
            <w:rFonts w:hint="eastAsia"/>
          </w:rPr>
          <w:t>）開発</w:t>
        </w:r>
      </w:ins>
      <w:ins w:id="306" w:author="ソフトウェア工学講座" w:date="2008-10-15T17:31:00Z">
        <w:r w:rsidR="00E3532E">
          <w:rPr>
            <w:rFonts w:hint="eastAsia"/>
          </w:rPr>
          <w:t>の</w:t>
        </w:r>
      </w:ins>
      <w:ins w:id="307" w:author="ソフトウェア工学講座" w:date="2008-10-15T17:32:00Z">
        <w:r w:rsidR="00E3532E">
          <w:rPr>
            <w:rFonts w:hint="eastAsia"/>
          </w:rPr>
          <w:t>FLOSS</w:t>
        </w:r>
        <w:r w:rsidR="00E3532E">
          <w:rPr>
            <w:rFonts w:hint="eastAsia"/>
          </w:rPr>
          <w:t>チームのパフォーマンスを調べるために</w:t>
        </w:r>
      </w:ins>
      <w:ins w:id="308" w:author="ソフトウェア工学講座" w:date="2008-10-15T17:31:00Z">
        <w:r w:rsidR="00E3532E">
          <w:rPr>
            <w:rFonts w:hint="eastAsia"/>
          </w:rPr>
          <w:t>理論</w:t>
        </w:r>
      </w:ins>
      <w:ins w:id="309" w:author="ソフトウェア工学講座" w:date="2008-10-15T17:32:00Z">
        <w:r w:rsidR="00E3532E">
          <w:rPr>
            <w:rFonts w:hint="eastAsia"/>
          </w:rPr>
          <w:t>モデルを作った。</w:t>
        </w:r>
      </w:ins>
      <w:ins w:id="310" w:author="ソフトウェア工学講座" w:date="2008-10-20T09:56:00Z">
        <w:r w:rsidR="0030638D">
          <w:rPr>
            <w:rFonts w:hint="eastAsia"/>
          </w:rPr>
          <w:t>その理論モデルをつくるために</w:t>
        </w:r>
      </w:ins>
      <w:r w:rsidR="0098398D">
        <w:rPr>
          <w:rFonts w:hint="eastAsia"/>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r w:rsidR="00B954CD">
        <w:rPr>
          <w:rFonts w:hint="eastAsia"/>
        </w:rPr>
        <w:t>あああああああああああああああ</w:t>
      </w:r>
    </w:p>
    <w:p w:rsidR="007F7685" w:rsidRPr="00A322A9" w:rsidRDefault="00196303" w:rsidP="007F7685">
      <w:r>
        <w:rPr>
          <w:noProof/>
        </w:rPr>
        <w:pict>
          <v:shapetype id="_x0000_t202" coordsize="21600,21600" o:spt="202" path="m,l,21600r21600,l21600,xe">
            <v:stroke joinstyle="miter"/>
            <v:path gradientshapeok="t" o:connecttype="rect"/>
          </v:shapetype>
          <v:shape id="_x0000_s1026" type="#_x0000_t202" style="position:absolute;left:0;text-align:left;margin-left:43.45pt;margin-top:253.35pt;width:345pt;height:.05pt;z-index:251660288" stroked="f">
            <v:textbox style="mso-fit-shape-to-text:t" inset="0,0,0,0">
              <w:txbxContent>
                <w:p w:rsidR="00874536" w:rsidRPr="007C21B8" w:rsidRDefault="00874536" w:rsidP="00A322A9">
                  <w:pPr>
                    <w:pStyle w:val="ad"/>
                    <w:jc w:val="center"/>
                    <w:rPr>
                      <w:noProof/>
                    </w:rPr>
                  </w:pPr>
                  <w:r>
                    <w:rPr>
                      <w:rFonts w:hint="eastAsia"/>
                    </w:rPr>
                    <w:t>図</w:t>
                  </w:r>
                  <w:r>
                    <w:rPr>
                      <w:rFonts w:hint="eastAsia"/>
                    </w:rPr>
                    <w:t xml:space="preserve"> </w:t>
                  </w:r>
                  <w:r w:rsidR="00196303">
                    <w:fldChar w:fldCharType="begin"/>
                  </w:r>
                  <w:r>
                    <w:instrText xml:space="preserve"> </w:instrText>
                  </w:r>
                  <w:r>
                    <w:rPr>
                      <w:rFonts w:hint="eastAsia"/>
                    </w:rPr>
                    <w:instrText xml:space="preserve">SEQ </w:instrText>
                  </w:r>
                  <w:r>
                    <w:rPr>
                      <w:rFonts w:hint="eastAsia"/>
                    </w:rPr>
                    <w:instrText>図</w:instrText>
                  </w:r>
                  <w:r>
                    <w:rPr>
                      <w:rFonts w:hint="eastAsia"/>
                    </w:rPr>
                    <w:instrText xml:space="preserve"> \* ARABIC</w:instrText>
                  </w:r>
                  <w:r>
                    <w:instrText xml:space="preserve"> </w:instrText>
                  </w:r>
                  <w:r w:rsidR="00196303">
                    <w:fldChar w:fldCharType="separate"/>
                  </w:r>
                  <w:r>
                    <w:rPr>
                      <w:noProof/>
                    </w:rPr>
                    <w:t>1</w:t>
                  </w:r>
                  <w:r w:rsidR="00196303">
                    <w:fldChar w:fldCharType="end"/>
                  </w:r>
                  <w:r>
                    <w:rPr>
                      <w:rFonts w:hint="eastAsia"/>
                    </w:rPr>
                    <w:t xml:space="preserve">　</w:t>
                  </w:r>
                  <w:r w:rsidRPr="00A535C8">
                    <w:rPr>
                      <w:rFonts w:hint="eastAsia"/>
                    </w:rPr>
                    <w:t>FLOSS</w:t>
                  </w:r>
                  <w:r w:rsidRPr="00A535C8">
                    <w:rPr>
                      <w:rFonts w:hint="eastAsia"/>
                    </w:rPr>
                    <w:t>開発の構成の仮説</w:t>
                  </w:r>
                </w:p>
              </w:txbxContent>
            </v:textbox>
            <w10:wrap type="topAndBottom"/>
          </v:shape>
        </w:pict>
      </w:r>
      <w:r w:rsidR="00A322A9" w:rsidRPr="00A322A9">
        <w:rPr>
          <w:rFonts w:hint="eastAsia"/>
          <w:noProof/>
        </w:rPr>
        <w:drawing>
          <wp:anchor distT="0" distB="0" distL="114300" distR="114300" simplePos="0" relativeHeight="251658240" behindDoc="0" locked="0" layoutInCell="1" allowOverlap="1">
            <wp:simplePos x="0" y="0"/>
            <wp:positionH relativeFrom="column">
              <wp:posOffset>551815</wp:posOffset>
            </wp:positionH>
            <wp:positionV relativeFrom="paragraph">
              <wp:posOffset>497840</wp:posOffset>
            </wp:positionV>
            <wp:extent cx="4381500" cy="2662555"/>
            <wp:effectExtent l="19050" t="0" r="0" b="0"/>
            <wp:wrapTopAndBottom/>
            <wp:docPr id="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381500" cy="2662555"/>
                    </a:xfrm>
                    <a:prstGeom prst="rect">
                      <a:avLst/>
                    </a:prstGeom>
                    <a:noFill/>
                    <a:ln w="9525">
                      <a:noFill/>
                      <a:miter lim="800000"/>
                      <a:headEnd/>
                      <a:tailEnd/>
                    </a:ln>
                  </pic:spPr>
                </pic:pic>
              </a:graphicData>
            </a:graphic>
          </wp:anchor>
        </w:drawing>
      </w:r>
      <w:ins w:id="311" w:author="ソフトウェア工学講座" w:date="2008-10-14T10:30:00Z">
        <w:r w:rsidR="008438F4" w:rsidRPr="00A322A9">
          <w:rPr>
            <w:rFonts w:hint="eastAsia"/>
          </w:rPr>
          <w:t>そこで今回は</w:t>
        </w:r>
      </w:ins>
      <w:ins w:id="312" w:author="ソフトウェア工学講座" w:date="2008-10-14T10:32:00Z">
        <w:r w:rsidR="008438F4" w:rsidRPr="00A322A9">
          <w:rPr>
            <w:rFonts w:hint="eastAsia"/>
          </w:rPr>
          <w:t>成功している</w:t>
        </w:r>
        <w:r w:rsidR="008438F4" w:rsidRPr="00A322A9">
          <w:rPr>
            <w:rFonts w:hint="eastAsia"/>
          </w:rPr>
          <w:t>Apache</w:t>
        </w:r>
        <w:r w:rsidR="008438F4" w:rsidRPr="00A322A9">
          <w:rPr>
            <w:rFonts w:hint="eastAsia"/>
          </w:rPr>
          <w:t>の</w:t>
        </w:r>
      </w:ins>
      <w:del w:id="313" w:author="ソフトウェア工学講座" w:date="2008-10-14T10:31:00Z">
        <w:r w:rsidR="00AF687A" w:rsidRPr="00A322A9" w:rsidDel="008438F4">
          <w:rPr>
            <w:rFonts w:hint="eastAsia"/>
          </w:rPr>
          <w:delText>今回は</w:delText>
        </w:r>
      </w:del>
      <w:r w:rsidR="00AF687A" w:rsidRPr="00A322A9">
        <w:rPr>
          <w:rFonts w:hint="eastAsia"/>
        </w:rPr>
        <w:t>ノンコアの貢献はレビュされているのかということを明らかにし、オープンソースの傾向を探ることを目的としている。</w:t>
      </w:r>
    </w:p>
    <w:p w:rsidR="00DB0C50" w:rsidRDefault="00DB0C50" w:rsidP="00DB0C50">
      <w:pPr>
        <w:pStyle w:val="a3"/>
        <w:numPr>
          <w:ilvl w:val="0"/>
          <w:numId w:val="1"/>
        </w:numPr>
        <w:ind w:leftChars="0"/>
        <w:rPr>
          <w:b/>
        </w:rPr>
      </w:pPr>
      <w:r>
        <w:rPr>
          <w:rFonts w:hint="eastAsia"/>
          <w:b/>
        </w:rPr>
        <w:lastRenderedPageBreak/>
        <w:t xml:space="preserve">　</w:t>
      </w:r>
      <w:r w:rsidR="00684858" w:rsidRPr="0038652E">
        <w:rPr>
          <w:rFonts w:hint="eastAsia"/>
          <w:b/>
        </w:rPr>
        <w:t>ケーススタディ</w:t>
      </w:r>
    </w:p>
    <w:p w:rsidR="00DB0C50" w:rsidRDefault="00DB0C50" w:rsidP="00DB0C50">
      <w:pPr>
        <w:pStyle w:val="a3"/>
        <w:ind w:leftChars="0" w:left="0" w:firstLineChars="100" w:firstLine="210"/>
      </w:pPr>
      <w:r>
        <w:rPr>
          <w:rFonts w:hint="eastAsia"/>
        </w:rPr>
        <w:t>本章では、市場シェアの最も大きい</w:t>
      </w:r>
      <w:r>
        <w:rPr>
          <w:rFonts w:hint="eastAsia"/>
        </w:rPr>
        <w:t>WEB</w:t>
      </w:r>
      <w:r>
        <w:rPr>
          <w:rFonts w:hint="eastAsia"/>
        </w:rPr>
        <w:t>サーバソフトウェアを開発している</w:t>
      </w:r>
      <w:r>
        <w:rPr>
          <w:rFonts w:hint="eastAsia"/>
        </w:rPr>
        <w:t>Apache HTTP Server</w:t>
      </w:r>
      <w:r>
        <w:rPr>
          <w:rFonts w:hint="eastAsia"/>
        </w:rPr>
        <w:t>コミュニティを対象として</w:t>
      </w:r>
      <w:r w:rsidR="00BF1F51">
        <w:rPr>
          <w:rFonts w:hint="eastAsia"/>
        </w:rPr>
        <w:t>分析を</w:t>
      </w:r>
      <w:r>
        <w:rPr>
          <w:rFonts w:hint="eastAsia"/>
        </w:rPr>
        <w:t>行った</w:t>
      </w:r>
      <w:r w:rsidR="00BF1F51">
        <w:rPr>
          <w:rFonts w:hint="eastAsia"/>
        </w:rPr>
        <w:t>。よって、</w:t>
      </w:r>
      <w:r w:rsidR="00BF1F51">
        <w:rPr>
          <w:rFonts w:hint="eastAsia"/>
        </w:rPr>
        <w:t>Apache</w:t>
      </w:r>
      <w:r w:rsidR="00BF1F51">
        <w:rPr>
          <w:rFonts w:hint="eastAsia"/>
        </w:rPr>
        <w:t>について簡単に述べ、今回用いた分析データについて</w:t>
      </w:r>
      <w:r>
        <w:rPr>
          <w:rFonts w:hint="eastAsia"/>
        </w:rPr>
        <w:t>述べる。</w:t>
      </w:r>
    </w:p>
    <w:p w:rsidR="005C488F" w:rsidRDefault="005C488F" w:rsidP="00DB0C50">
      <w:pPr>
        <w:pStyle w:val="a3"/>
        <w:ind w:leftChars="0" w:left="0" w:firstLineChars="100" w:firstLine="210"/>
      </w:pPr>
    </w:p>
    <w:p w:rsidR="00684858" w:rsidRPr="00DB0C50" w:rsidRDefault="00DB0C50" w:rsidP="00DB0C50">
      <w:pPr>
        <w:pStyle w:val="a3"/>
        <w:numPr>
          <w:ilvl w:val="1"/>
          <w:numId w:val="1"/>
        </w:numPr>
        <w:ind w:leftChars="0"/>
        <w:rPr>
          <w:b/>
        </w:rPr>
      </w:pPr>
      <w:r>
        <w:rPr>
          <w:rFonts w:hint="eastAsia"/>
          <w:b/>
        </w:rPr>
        <w:t xml:space="preserve">　</w:t>
      </w:r>
      <w:r>
        <w:rPr>
          <w:rFonts w:hint="eastAsia"/>
          <w:b/>
        </w:rPr>
        <w:t>Apache</w:t>
      </w:r>
      <w:ins w:id="314" w:author="ソフトウェア工学講座" w:date="2008-10-15T18:31:00Z">
        <w:r w:rsidR="00B8318F">
          <w:rPr>
            <w:rFonts w:hint="eastAsia"/>
            <w:b/>
          </w:rPr>
          <w:t xml:space="preserve"> HTTP Server</w:t>
        </w:r>
      </w:ins>
      <w:del w:id="315" w:author="ソフトウェア工学講座" w:date="2008-10-15T18:31:00Z">
        <w:r w:rsidDel="00B8318F">
          <w:rPr>
            <w:rFonts w:hint="eastAsia"/>
            <w:b/>
          </w:rPr>
          <w:delText>の方針</w:delText>
        </w:r>
      </w:del>
    </w:p>
    <w:p w:rsidR="00196303" w:rsidRDefault="00DB0C50" w:rsidP="00196303">
      <w:pPr>
        <w:ind w:firstLineChars="100" w:firstLine="210"/>
        <w:pPrChange w:id="316" w:author="ソフトウェア工学講座" w:date="2008-10-16T19:00:00Z">
          <w:pPr>
            <w:pStyle w:val="a3"/>
            <w:ind w:leftChars="0" w:left="0"/>
          </w:pPr>
        </w:pPrChange>
      </w:pPr>
      <w:r>
        <w:rPr>
          <w:rFonts w:hint="eastAsia"/>
        </w:rPr>
        <w:t>Apache</w:t>
      </w:r>
      <w:r>
        <w:rPr>
          <w:rFonts w:hint="eastAsia"/>
        </w:rPr>
        <w:t>プロジェクトは、</w:t>
      </w:r>
      <w:ins w:id="317" w:author="ソフトウェア工学講座" w:date="2008-10-15T18:19:00Z">
        <w:r w:rsidR="00A67655">
          <w:rPr>
            <w:rFonts w:hint="eastAsia"/>
          </w:rPr>
          <w:t>NCSA</w:t>
        </w:r>
        <w:r w:rsidR="00A67655">
          <w:rPr>
            <w:rFonts w:hint="eastAsia"/>
          </w:rPr>
          <w:t>で</w:t>
        </w:r>
      </w:ins>
      <w:ins w:id="318" w:author="ソフトウェア工学講座" w:date="2008-10-15T18:18:00Z">
        <w:r w:rsidR="00B8318F">
          <w:rPr>
            <w:rFonts w:hint="eastAsia"/>
          </w:rPr>
          <w:t>Rob</w:t>
        </w:r>
      </w:ins>
      <w:ins w:id="319" w:author="ソフトウェア工学講座" w:date="2008-10-15T18:35:00Z">
        <w:r w:rsidR="00B8318F">
          <w:rPr>
            <w:rFonts w:hint="eastAsia"/>
          </w:rPr>
          <w:t xml:space="preserve"> M</w:t>
        </w:r>
      </w:ins>
      <w:ins w:id="320" w:author="ソフトウェア工学講座" w:date="2008-10-15T18:18:00Z">
        <w:r w:rsidR="00A67655">
          <w:rPr>
            <w:rFonts w:hint="eastAsia"/>
          </w:rPr>
          <w:t>cCoo</w:t>
        </w:r>
      </w:ins>
      <w:ins w:id="321" w:author="ソフトウェア工学講座" w:date="2008-10-15T18:19:00Z">
        <w:r w:rsidR="00A67655">
          <w:rPr>
            <w:rFonts w:hint="eastAsia"/>
          </w:rPr>
          <w:t>l</w:t>
        </w:r>
      </w:ins>
      <w:ins w:id="322" w:author="ソフトウェア工学講座" w:date="2008-10-15T18:21:00Z">
        <w:r w:rsidR="00A67655">
          <w:rPr>
            <w:rFonts w:hint="eastAsia"/>
          </w:rPr>
          <w:t>ら</w:t>
        </w:r>
      </w:ins>
      <w:ins w:id="323" w:author="ソフトウェア工学講座" w:date="2008-10-15T18:22:00Z">
        <w:r w:rsidR="00A67655">
          <w:rPr>
            <w:rFonts w:hint="eastAsia"/>
          </w:rPr>
          <w:t>よって</w:t>
        </w:r>
      </w:ins>
      <w:ins w:id="324" w:author="ソフトウェア工学講座" w:date="2008-10-15T18:19:00Z">
        <w:r w:rsidR="00A67655">
          <w:rPr>
            <w:rFonts w:hint="eastAsia"/>
          </w:rPr>
          <w:t>開発された</w:t>
        </w:r>
      </w:ins>
      <w:ins w:id="325" w:author="ソフトウェア工学講座" w:date="2008-10-15T18:22:00Z">
        <w:r w:rsidR="00A67655">
          <w:rPr>
            <w:rFonts w:hint="eastAsia"/>
          </w:rPr>
          <w:t>Web</w:t>
        </w:r>
        <w:r w:rsidR="00A67655">
          <w:rPr>
            <w:rFonts w:hint="eastAsia"/>
          </w:rPr>
          <w:t>サーバ</w:t>
        </w:r>
      </w:ins>
      <w:ins w:id="326" w:author="ソフトウェア工学講座" w:date="2008-10-15T18:28:00Z">
        <w:r w:rsidR="00A67655">
          <w:rPr>
            <w:rFonts w:hint="eastAsia"/>
          </w:rPr>
          <w:t>（</w:t>
        </w:r>
        <w:r w:rsidR="00A67655">
          <w:rPr>
            <w:rFonts w:hint="eastAsia"/>
          </w:rPr>
          <w:t>NCSA HTTPd</w:t>
        </w:r>
        <w:r w:rsidR="00A67655">
          <w:rPr>
            <w:rFonts w:hint="eastAsia"/>
          </w:rPr>
          <w:t>）</w:t>
        </w:r>
      </w:ins>
      <w:ins w:id="327" w:author="ソフトウェア工学講座" w:date="2008-10-15T18:36:00Z">
        <w:r w:rsidR="00B8318F">
          <w:rPr>
            <w:rFonts w:hint="eastAsia"/>
          </w:rPr>
          <w:t>の開発が停滞してしまったため</w:t>
        </w:r>
      </w:ins>
      <w:ins w:id="328" w:author="ソフトウェア工学講座" w:date="2008-10-15T18:37:00Z">
        <w:r w:rsidR="00B8318F">
          <w:rPr>
            <w:rFonts w:hint="eastAsia"/>
          </w:rPr>
          <w:t>、</w:t>
        </w:r>
      </w:ins>
      <w:ins w:id="329" w:author="ソフトウェア工学講座" w:date="2008-10-15T18:33:00Z">
        <w:r w:rsidR="00B8318F">
          <w:rPr>
            <w:rFonts w:hint="eastAsia"/>
          </w:rPr>
          <w:t>サーバの管理者</w:t>
        </w:r>
      </w:ins>
      <w:ins w:id="330" w:author="ソフトウェア工学講座" w:date="2008-10-15T18:37:00Z">
        <w:r w:rsidR="00B8318F">
          <w:rPr>
            <w:rFonts w:hint="eastAsia"/>
          </w:rPr>
          <w:t>達が</w:t>
        </w:r>
      </w:ins>
      <w:ins w:id="331" w:author="ソフトウェア工学講座" w:date="2008-10-15T18:34:00Z">
        <w:r w:rsidR="00B8318F">
          <w:rPr>
            <w:rFonts w:hint="eastAsia"/>
          </w:rPr>
          <w:t>、</w:t>
        </w:r>
      </w:ins>
      <w:ins w:id="332" w:author="ソフトウェア工学講座" w:date="2008-10-16T18:13:00Z">
        <w:r w:rsidR="00A53738">
          <w:rPr>
            <w:rFonts w:hint="eastAsia"/>
          </w:rPr>
          <w:t>各々</w:t>
        </w:r>
      </w:ins>
      <w:ins w:id="333" w:author="ソフトウェア工学講座" w:date="2008-10-15T18:38:00Z">
        <w:r w:rsidR="00B8318F">
          <w:rPr>
            <w:rFonts w:hint="eastAsia"/>
          </w:rPr>
          <w:t>で機能拡張</w:t>
        </w:r>
      </w:ins>
      <w:ins w:id="334" w:author="ソフトウェア工学講座" w:date="2008-10-15T18:41:00Z">
        <w:r w:rsidR="00E34527">
          <w:rPr>
            <w:rFonts w:hint="eastAsia"/>
          </w:rPr>
          <w:t>やバグ</w:t>
        </w:r>
      </w:ins>
      <w:ins w:id="335" w:author="ソフトウェア工学講座" w:date="2008-10-16T19:26:00Z">
        <w:r w:rsidR="00E34527">
          <w:rPr>
            <w:rFonts w:hint="eastAsia"/>
          </w:rPr>
          <w:t>修正を行ったこと</w:t>
        </w:r>
      </w:ins>
      <w:ins w:id="336" w:author="ソフトウェア工学講座" w:date="2008-10-16T19:27:00Z">
        <w:r w:rsidR="00E34527">
          <w:rPr>
            <w:rFonts w:hint="eastAsia"/>
          </w:rPr>
          <w:t>、そして、</w:t>
        </w:r>
      </w:ins>
      <w:ins w:id="337" w:author="ソフトウェア工学講座" w:date="2008-10-16T18:12:00Z">
        <w:r w:rsidR="00A53738">
          <w:rPr>
            <w:rFonts w:hint="eastAsia"/>
          </w:rPr>
          <w:t>その</w:t>
        </w:r>
      </w:ins>
      <w:ins w:id="338" w:author="ソフトウェア工学講座" w:date="2008-10-15T19:11:00Z">
        <w:r w:rsidR="00073A2C">
          <w:rPr>
            <w:rFonts w:hint="eastAsia"/>
          </w:rPr>
          <w:t>開発</w:t>
        </w:r>
      </w:ins>
      <w:ins w:id="339" w:author="ソフトウェア工学講座" w:date="2008-10-15T19:12:00Z">
        <w:r w:rsidR="00A53738">
          <w:rPr>
            <w:rFonts w:hint="eastAsia"/>
          </w:rPr>
          <w:t>者達</w:t>
        </w:r>
      </w:ins>
      <w:ins w:id="340" w:author="ソフトウェア工学講座" w:date="2008-10-16T18:12:00Z">
        <w:r w:rsidR="00A53738">
          <w:rPr>
            <w:rFonts w:hint="eastAsia"/>
          </w:rPr>
          <w:t>が</w:t>
        </w:r>
      </w:ins>
      <w:ins w:id="341" w:author="ソフトウェア工学講座" w:date="2008-10-15T19:13:00Z">
        <w:r w:rsidR="002E4E6B">
          <w:rPr>
            <w:rFonts w:hint="eastAsia"/>
          </w:rPr>
          <w:t>、</w:t>
        </w:r>
      </w:ins>
      <w:ins w:id="342" w:author="ソフトウェア工学講座" w:date="2008-10-15T19:11:00Z">
        <w:r w:rsidR="00073A2C">
          <w:rPr>
            <w:rFonts w:hint="eastAsia"/>
          </w:rPr>
          <w:t>メールなどを通じて</w:t>
        </w:r>
      </w:ins>
      <w:ins w:id="343" w:author="ソフトウェア工学講座" w:date="2008-10-15T18:43:00Z">
        <w:r w:rsidR="00073A2C">
          <w:rPr>
            <w:rFonts w:hint="eastAsia"/>
          </w:rPr>
          <w:t>知識</w:t>
        </w:r>
      </w:ins>
      <w:ins w:id="344" w:author="ソフトウェア工学講座" w:date="2008-10-16T19:27:00Z">
        <w:r w:rsidR="00E34527">
          <w:rPr>
            <w:rFonts w:hint="eastAsia"/>
          </w:rPr>
          <w:t>の</w:t>
        </w:r>
      </w:ins>
      <w:ins w:id="345" w:author="ソフトウェア工学講座" w:date="2008-10-15T18:43:00Z">
        <w:r w:rsidR="00073A2C">
          <w:rPr>
            <w:rFonts w:hint="eastAsia"/>
          </w:rPr>
          <w:t>共有</w:t>
        </w:r>
      </w:ins>
      <w:ins w:id="346" w:author="ソフトウェア工学講座" w:date="2008-10-16T19:27:00Z">
        <w:r w:rsidR="00E34527">
          <w:rPr>
            <w:rFonts w:hint="eastAsia"/>
          </w:rPr>
          <w:t>を行ったことで</w:t>
        </w:r>
      </w:ins>
      <w:ins w:id="347" w:author="ソフトウェア工学講座" w:date="2008-10-15T19:12:00Z">
        <w:r w:rsidR="00E34527">
          <w:rPr>
            <w:rFonts w:hint="eastAsia"/>
          </w:rPr>
          <w:t>、</w:t>
        </w:r>
      </w:ins>
      <w:ins w:id="348" w:author="ソフトウェア工学講座" w:date="2008-10-16T18:13:00Z">
        <w:r w:rsidR="00A53738">
          <w:rPr>
            <w:rFonts w:hint="eastAsia"/>
          </w:rPr>
          <w:t>プロジェクトが</w:t>
        </w:r>
      </w:ins>
      <w:ins w:id="349" w:author="ソフトウェア工学講座" w:date="2008-10-16T19:27:00Z">
        <w:r w:rsidR="00E34527">
          <w:rPr>
            <w:rFonts w:hint="eastAsia"/>
          </w:rPr>
          <w:t>始まった。</w:t>
        </w:r>
      </w:ins>
    </w:p>
    <w:p w:rsidR="00CD06D0" w:rsidRDefault="00A469B2" w:rsidP="0055545F">
      <w:pPr>
        <w:ind w:firstLineChars="100" w:firstLine="210"/>
        <w:rPr>
          <w:ins w:id="350" w:author="ソフトウェア工学講座" w:date="2008-10-16T19:28:00Z"/>
        </w:rPr>
      </w:pPr>
      <w:r>
        <w:rPr>
          <w:rFonts w:hint="eastAsia"/>
        </w:rPr>
        <w:t>開発</w:t>
      </w:r>
      <w:r w:rsidR="00BD6CBA">
        <w:rPr>
          <w:rFonts w:hint="eastAsia"/>
        </w:rPr>
        <w:t>が進むと</w:t>
      </w:r>
      <w:r>
        <w:rPr>
          <w:rFonts w:hint="eastAsia"/>
        </w:rPr>
        <w:t>、バージョン管理システムの適用がされ、信頼された開発者がリポジトリにアクセスする権利を持つようになった。</w:t>
      </w:r>
      <w:r>
        <w:rPr>
          <w:rFonts w:hint="eastAsia"/>
        </w:rPr>
        <w:t>Apache project</w:t>
      </w:r>
      <w:r>
        <w:rPr>
          <w:rFonts w:hint="eastAsia"/>
        </w:rPr>
        <w:t>では、多くの貢献を行い、能力を買われた開発者</w:t>
      </w:r>
      <w:ins w:id="351" w:author="Syati" w:date="2008-10-20T08:11:00Z">
        <w:r w:rsidR="006A1E17">
          <w:rPr>
            <w:rFonts w:hint="eastAsia"/>
          </w:rPr>
          <w:t>、</w:t>
        </w:r>
      </w:ins>
      <w:del w:id="352" w:author="Syati" w:date="2008-10-20T08:11:00Z">
        <w:r w:rsidDel="006A1E17">
          <w:rPr>
            <w:rFonts w:hint="eastAsia"/>
          </w:rPr>
          <w:delText>、</w:delText>
        </w:r>
      </w:del>
      <w:r w:rsidR="00BD6CBA">
        <w:rPr>
          <w:rFonts w:hint="eastAsia"/>
        </w:rPr>
        <w:t>信頼された開発者</w:t>
      </w:r>
      <w:del w:id="353" w:author="Syati" w:date="2008-10-20T08:12:00Z">
        <w:r w:rsidDel="006A1E17">
          <w:rPr>
            <w:rFonts w:hint="eastAsia"/>
          </w:rPr>
          <w:delText>、</w:delText>
        </w:r>
      </w:del>
      <w:ins w:id="354" w:author="Syati" w:date="2008-10-20T08:11:00Z">
        <w:r w:rsidR="006A1E17">
          <w:rPr>
            <w:rFonts w:hint="eastAsia"/>
          </w:rPr>
          <w:t>及び</w:t>
        </w:r>
      </w:ins>
      <w:r>
        <w:rPr>
          <w:rFonts w:hint="eastAsia"/>
        </w:rPr>
        <w:t>コア開発者が、コミット権限や</w:t>
      </w:r>
      <w:r w:rsidR="00107B6D">
        <w:rPr>
          <w:rFonts w:hint="eastAsia"/>
        </w:rPr>
        <w:t>プロジェクトが何か問題に直面したとき、どうするかなどの投票権</w:t>
      </w:r>
      <w:r>
        <w:rPr>
          <w:rFonts w:hint="eastAsia"/>
        </w:rPr>
        <w:t>をもっている。</w:t>
      </w:r>
      <w:ins w:id="355" w:author="Syati" w:date="2008-10-20T08:11:00Z">
        <w:r w:rsidR="006A1E17">
          <w:rPr>
            <w:rFonts w:hint="eastAsia"/>
          </w:rPr>
          <w:t>投票の使われ方の</w:t>
        </w:r>
      </w:ins>
      <w:del w:id="356" w:author="Syati" w:date="2008-10-20T08:10:00Z">
        <w:r w:rsidR="00107B6D" w:rsidDel="006A1E17">
          <w:rPr>
            <w:rFonts w:hint="eastAsia"/>
          </w:rPr>
          <w:delText>その</w:delText>
        </w:r>
      </w:del>
      <w:r w:rsidR="00107B6D">
        <w:rPr>
          <w:rFonts w:hint="eastAsia"/>
        </w:rPr>
        <w:t>一つとして、レビュテクニックが挙げられる。</w:t>
      </w:r>
      <w:r w:rsidR="004607C4">
        <w:rPr>
          <w:rFonts w:hint="eastAsia"/>
        </w:rPr>
        <w:t>具体例をあげると、今日、</w:t>
      </w:r>
      <w:r w:rsidR="004607C4">
        <w:rPr>
          <w:rFonts w:hint="eastAsia"/>
        </w:rPr>
        <w:t>Apache</w:t>
      </w:r>
      <w:r w:rsidR="004607C4">
        <w:rPr>
          <w:rFonts w:hint="eastAsia"/>
        </w:rPr>
        <w:t>には</w:t>
      </w:r>
      <w:ins w:id="357" w:author="ソフトウェア工学講座" w:date="2008-10-16T19:17:00Z">
        <w:r w:rsidR="004607C4">
          <w:rPr>
            <w:rFonts w:hint="eastAsia"/>
          </w:rPr>
          <w:t>、</w:t>
        </w:r>
        <w:r w:rsidR="004607C4">
          <w:rPr>
            <w:rFonts w:hint="eastAsia"/>
          </w:rPr>
          <w:t>Review then commit(RTC)</w:t>
        </w:r>
        <w:r w:rsidR="004607C4">
          <w:rPr>
            <w:rFonts w:hint="eastAsia"/>
          </w:rPr>
          <w:t>と</w:t>
        </w:r>
        <w:r w:rsidR="004607C4">
          <w:rPr>
            <w:rFonts w:hint="eastAsia"/>
          </w:rPr>
          <w:t>Commit then Review</w:t>
        </w:r>
      </w:ins>
      <w:ins w:id="358" w:author="ソフトウェア工学講座" w:date="2008-10-16T19:18:00Z">
        <w:r w:rsidR="004607C4">
          <w:rPr>
            <w:rFonts w:hint="eastAsia"/>
          </w:rPr>
          <w:t>（</w:t>
        </w:r>
        <w:r w:rsidR="004607C4">
          <w:rPr>
            <w:rFonts w:hint="eastAsia"/>
          </w:rPr>
          <w:t>CTR</w:t>
        </w:r>
        <w:r w:rsidR="004607C4">
          <w:rPr>
            <w:rFonts w:hint="eastAsia"/>
          </w:rPr>
          <w:t>）という二つのテクニックがある</w:t>
        </w:r>
      </w:ins>
      <w:r w:rsidR="0055545F">
        <w:rPr>
          <w:rFonts w:hint="eastAsia"/>
        </w:rPr>
        <w:t>。</w:t>
      </w:r>
      <w:r w:rsidR="00B954CD">
        <w:rPr>
          <w:rFonts w:hint="eastAsia"/>
        </w:rPr>
        <w:t>そのうちの</w:t>
      </w:r>
      <w:r w:rsidR="00B954CD">
        <w:rPr>
          <w:rFonts w:hint="eastAsia"/>
        </w:rPr>
        <w:t>RTC</w:t>
      </w:r>
      <w:r w:rsidR="00B954CD">
        <w:rPr>
          <w:rFonts w:hint="eastAsia"/>
        </w:rPr>
        <w:t>に投票のシステムが用いられている</w:t>
      </w:r>
      <w:r w:rsidR="004607C4">
        <w:rPr>
          <w:rFonts w:hint="eastAsia"/>
        </w:rPr>
        <w:t>。</w:t>
      </w:r>
    </w:p>
    <w:p w:rsidR="009E4A13" w:rsidRDefault="00971F73" w:rsidP="009E4A13">
      <w:pPr>
        <w:ind w:firstLineChars="100" w:firstLine="210"/>
      </w:pPr>
      <w:ins w:id="359" w:author="ソフトウェア工学講座" w:date="2008-10-16T19:18:00Z">
        <w:r>
          <w:rPr>
            <w:rFonts w:hint="eastAsia"/>
          </w:rPr>
          <w:t>RTC</w:t>
        </w:r>
        <w:r>
          <w:rPr>
            <w:rFonts w:hint="eastAsia"/>
          </w:rPr>
          <w:t>は</w:t>
        </w:r>
      </w:ins>
      <w:r w:rsidR="00F70EAB">
        <w:rPr>
          <w:rFonts w:hint="eastAsia"/>
        </w:rPr>
        <w:t>、</w:t>
      </w:r>
      <w:r w:rsidR="004607C4">
        <w:rPr>
          <w:rFonts w:hint="eastAsia"/>
        </w:rPr>
        <w:t>リポジトリにコードを適用する（</w:t>
      </w:r>
      <w:r w:rsidR="00985F9E">
        <w:rPr>
          <w:rFonts w:hint="eastAsia"/>
        </w:rPr>
        <w:t>コミット</w:t>
      </w:r>
      <w:r w:rsidR="004607C4">
        <w:rPr>
          <w:rFonts w:hint="eastAsia"/>
        </w:rPr>
        <w:t>）</w:t>
      </w:r>
      <w:r w:rsidR="00985F9E">
        <w:rPr>
          <w:rFonts w:hint="eastAsia"/>
        </w:rPr>
        <w:t>前</w:t>
      </w:r>
      <w:r w:rsidR="00BD6CBA">
        <w:rPr>
          <w:rFonts w:hint="eastAsia"/>
        </w:rPr>
        <w:t>に</w:t>
      </w:r>
      <w:r w:rsidR="00BD6CBA">
        <w:rPr>
          <w:rFonts w:hint="eastAsia"/>
        </w:rPr>
        <w:t>3</w:t>
      </w:r>
      <w:r w:rsidR="00BD6CBA">
        <w:rPr>
          <w:rFonts w:hint="eastAsia"/>
        </w:rPr>
        <w:t>人のコア開発者からポジティブな</w:t>
      </w:r>
      <w:r w:rsidR="00985F9E">
        <w:rPr>
          <w:rFonts w:hint="eastAsia"/>
        </w:rPr>
        <w:t>意見を貰</w:t>
      </w:r>
      <w:ins w:id="360" w:author="Syati" w:date="2008-10-19T20:41:00Z">
        <w:r w:rsidR="007666D2">
          <w:rPr>
            <w:rFonts w:hint="eastAsia"/>
          </w:rPr>
          <w:t>う必要がある</w:t>
        </w:r>
      </w:ins>
      <w:del w:id="361" w:author="Syati" w:date="2008-10-19T20:41:00Z">
        <w:r w:rsidR="00985F9E" w:rsidDel="007666D2">
          <w:rPr>
            <w:rFonts w:hint="eastAsia"/>
          </w:rPr>
          <w:delText>わなければならない</w:delText>
        </w:r>
        <w:r w:rsidR="00B954CD" w:rsidDel="007666D2">
          <w:rPr>
            <w:rFonts w:hint="eastAsia"/>
          </w:rPr>
          <w:delText>、という</w:delText>
        </w:r>
        <w:r w:rsidR="00985F9E" w:rsidDel="007666D2">
          <w:rPr>
            <w:rFonts w:hint="eastAsia"/>
          </w:rPr>
          <w:delText>ことである</w:delText>
        </w:r>
      </w:del>
      <w:r w:rsidR="00985F9E">
        <w:rPr>
          <w:rFonts w:hint="eastAsia"/>
        </w:rPr>
        <w:t>。しかし、コミット前に</w:t>
      </w:r>
      <w:r w:rsidR="004607C4">
        <w:rPr>
          <w:rFonts w:hint="eastAsia"/>
        </w:rPr>
        <w:t>レビュされなければならない</w:t>
      </w:r>
      <w:r w:rsidR="00B954CD">
        <w:rPr>
          <w:rFonts w:hint="eastAsia"/>
        </w:rPr>
        <w:t>、</w:t>
      </w:r>
      <w:r w:rsidR="004607C4">
        <w:rPr>
          <w:rFonts w:hint="eastAsia"/>
        </w:rPr>
        <w:t>ということから、多くの時間</w:t>
      </w:r>
      <w:r w:rsidR="009E4A13">
        <w:rPr>
          <w:rFonts w:hint="eastAsia"/>
        </w:rPr>
        <w:t>を消費し</w:t>
      </w:r>
      <w:r w:rsidR="004607C4">
        <w:rPr>
          <w:rFonts w:hint="eastAsia"/>
        </w:rPr>
        <w:t>、</w:t>
      </w:r>
      <w:r w:rsidR="00B954CD">
        <w:rPr>
          <w:rFonts w:hint="eastAsia"/>
        </w:rPr>
        <w:t>開発時間が延びるという問題があった。そういった経緯から、</w:t>
      </w:r>
      <w:r w:rsidR="00B954CD">
        <w:rPr>
          <w:rFonts w:hint="eastAsia"/>
        </w:rPr>
        <w:t>CTR</w:t>
      </w:r>
      <w:r w:rsidR="00B954CD">
        <w:rPr>
          <w:rFonts w:hint="eastAsia"/>
        </w:rPr>
        <w:t>というレビュテクニックが適用された。そして、</w:t>
      </w:r>
      <w:r w:rsidR="004607C4">
        <w:rPr>
          <w:rFonts w:hint="eastAsia"/>
        </w:rPr>
        <w:t>今日</w:t>
      </w:r>
      <w:r w:rsidR="00B954CD">
        <w:rPr>
          <w:rFonts w:hint="eastAsia"/>
        </w:rPr>
        <w:t>RTC</w:t>
      </w:r>
      <w:r w:rsidR="00B954CD">
        <w:rPr>
          <w:rFonts w:hint="eastAsia"/>
        </w:rPr>
        <w:t>は、</w:t>
      </w:r>
      <w:r w:rsidR="00F70EAB">
        <w:rPr>
          <w:rFonts w:hint="eastAsia"/>
        </w:rPr>
        <w:t>コミット権限の無い</w:t>
      </w:r>
      <w:r w:rsidR="00BD6CBA">
        <w:rPr>
          <w:rFonts w:hint="eastAsia"/>
        </w:rPr>
        <w:t>ノンコア開発者がコミットするとき</w:t>
      </w:r>
      <w:r w:rsidR="009E4A13">
        <w:rPr>
          <w:rFonts w:hint="eastAsia"/>
        </w:rPr>
        <w:t>、または、コア開発者が、自分のコミットに自信の無いとき</w:t>
      </w:r>
      <w:r w:rsidR="00BD6CBA">
        <w:rPr>
          <w:rFonts w:hint="eastAsia"/>
        </w:rPr>
        <w:t>に</w:t>
      </w:r>
      <w:r w:rsidR="004607C4">
        <w:rPr>
          <w:rFonts w:hint="eastAsia"/>
        </w:rPr>
        <w:t>用いられている。</w:t>
      </w:r>
    </w:p>
    <w:p w:rsidR="00F70EAB" w:rsidRDefault="00BD6CBA" w:rsidP="009E4A13">
      <w:pPr>
        <w:ind w:firstLineChars="100" w:firstLine="210"/>
      </w:pPr>
      <w:r>
        <w:rPr>
          <w:rFonts w:hint="eastAsia"/>
        </w:rPr>
        <w:t>CTR</w:t>
      </w:r>
      <w:r>
        <w:rPr>
          <w:rFonts w:hint="eastAsia"/>
        </w:rPr>
        <w:t>は、コア開発者が自分のコミットに</w:t>
      </w:r>
      <w:r w:rsidR="009E4A13">
        <w:rPr>
          <w:rFonts w:hint="eastAsia"/>
        </w:rPr>
        <w:t>自信があるとき</w:t>
      </w:r>
      <w:r>
        <w:rPr>
          <w:rFonts w:hint="eastAsia"/>
        </w:rPr>
        <w:t>、コミットする前にレビュ</w:t>
      </w:r>
      <w:r w:rsidR="009E4A13">
        <w:rPr>
          <w:rFonts w:hint="eastAsia"/>
        </w:rPr>
        <w:t>されるとい</w:t>
      </w:r>
      <w:r w:rsidR="0055545F">
        <w:rPr>
          <w:rFonts w:hint="eastAsia"/>
        </w:rPr>
        <w:t>う工程をスキップして、コミットすることができる</w:t>
      </w:r>
      <w:r w:rsidR="00B954CD">
        <w:rPr>
          <w:rFonts w:hint="eastAsia"/>
        </w:rPr>
        <w:t>。そして、</w:t>
      </w:r>
      <w:r w:rsidR="009E4A13">
        <w:rPr>
          <w:rFonts w:hint="eastAsia"/>
        </w:rPr>
        <w:t>コミット後に、そのコミットが必要なものか不必要なもの</w:t>
      </w:r>
      <w:r w:rsidR="00B954CD">
        <w:rPr>
          <w:rFonts w:hint="eastAsia"/>
        </w:rPr>
        <w:t>なの</w:t>
      </w:r>
      <w:r w:rsidR="009E4A13">
        <w:rPr>
          <w:rFonts w:hint="eastAsia"/>
        </w:rPr>
        <w:t>か</w:t>
      </w:r>
      <w:r w:rsidR="00B954CD">
        <w:rPr>
          <w:rFonts w:hint="eastAsia"/>
        </w:rPr>
        <w:t>が</w:t>
      </w:r>
      <w:r w:rsidR="009E4A13">
        <w:rPr>
          <w:rFonts w:hint="eastAsia"/>
        </w:rPr>
        <w:t>レビュされる</w:t>
      </w:r>
      <w:r w:rsidR="00B954CD">
        <w:rPr>
          <w:rFonts w:hint="eastAsia"/>
        </w:rPr>
        <w:t>、というシステムである</w:t>
      </w:r>
      <w:r w:rsidR="009E4A13">
        <w:rPr>
          <w:rFonts w:hint="eastAsia"/>
        </w:rPr>
        <w:t>。</w:t>
      </w:r>
    </w:p>
    <w:p w:rsidR="00B954CD" w:rsidRDefault="00B954CD" w:rsidP="009E4A13">
      <w:pPr>
        <w:ind w:firstLineChars="100" w:firstLine="210"/>
      </w:pPr>
      <w:r>
        <w:rPr>
          <w:rFonts w:hint="eastAsia"/>
        </w:rPr>
        <w:t>本稿では、このレビュテクニックの一つ</w:t>
      </w:r>
      <w:r>
        <w:rPr>
          <w:rFonts w:hint="eastAsia"/>
        </w:rPr>
        <w:t>RTC</w:t>
      </w:r>
      <w:r>
        <w:rPr>
          <w:rFonts w:hint="eastAsia"/>
        </w:rPr>
        <w:t>に着目して分析する。</w:t>
      </w:r>
      <w:r>
        <w:rPr>
          <w:rFonts w:hint="eastAsia"/>
        </w:rPr>
        <w:t>RTC</w:t>
      </w:r>
      <w:r>
        <w:rPr>
          <w:rFonts w:hint="eastAsia"/>
        </w:rPr>
        <w:t>は上</w:t>
      </w:r>
      <w:r w:rsidR="0055545F">
        <w:rPr>
          <w:rFonts w:hint="eastAsia"/>
        </w:rPr>
        <w:t>記にも記述したように、ノンコア開発者がコードを修正し、コミットする</w:t>
      </w:r>
      <w:r>
        <w:rPr>
          <w:rFonts w:hint="eastAsia"/>
        </w:rPr>
        <w:t>際、</w:t>
      </w:r>
      <w:ins w:id="362" w:author="Syati" w:date="2008-10-20T08:13:00Z">
        <w:r w:rsidR="00D20044">
          <w:rPr>
            <w:rFonts w:hint="eastAsia"/>
          </w:rPr>
          <w:t>レビュされなければ</w:t>
        </w:r>
      </w:ins>
      <w:ins w:id="363" w:author="Syati" w:date="2008-10-20T08:14:00Z">
        <w:r w:rsidR="00D20044">
          <w:rPr>
            <w:rFonts w:hint="eastAsia"/>
          </w:rPr>
          <w:t>ならない</w:t>
        </w:r>
      </w:ins>
      <w:del w:id="364" w:author="Syati" w:date="2008-10-20T08:13:00Z">
        <w:r w:rsidDel="00D20044">
          <w:rPr>
            <w:rFonts w:hint="eastAsia"/>
          </w:rPr>
          <w:delText>避けては通れない道である</w:delText>
        </w:r>
      </w:del>
      <w:r>
        <w:rPr>
          <w:rFonts w:hint="eastAsia"/>
        </w:rPr>
        <w:t>。そして、コア開発者であっても、自信がなければ、</w:t>
      </w:r>
      <w:r>
        <w:rPr>
          <w:rFonts w:hint="eastAsia"/>
        </w:rPr>
        <w:t>RTC</w:t>
      </w:r>
      <w:r>
        <w:rPr>
          <w:rFonts w:hint="eastAsia"/>
        </w:rPr>
        <w:t>を通してコミットする</w:t>
      </w:r>
      <w:del w:id="365" w:author="Syati" w:date="2008-10-20T08:14:00Z">
        <w:r w:rsidDel="00D20044">
          <w:rPr>
            <w:rFonts w:hint="eastAsia"/>
          </w:rPr>
          <w:delText>という</w:delText>
        </w:r>
      </w:del>
      <w:r>
        <w:rPr>
          <w:rFonts w:hint="eastAsia"/>
        </w:rPr>
        <w:t>こと</w:t>
      </w:r>
      <w:ins w:id="366" w:author="Syati" w:date="2008-10-20T08:14:00Z">
        <w:r w:rsidR="00D20044">
          <w:rPr>
            <w:rFonts w:hint="eastAsia"/>
          </w:rPr>
          <w:t>から</w:t>
        </w:r>
      </w:ins>
      <w:del w:id="367" w:author="Syati" w:date="2008-10-20T08:14:00Z">
        <w:r w:rsidDel="00D20044">
          <w:rPr>
            <w:rFonts w:hint="eastAsia"/>
          </w:rPr>
          <w:delText>である。よって</w:delText>
        </w:r>
      </w:del>
      <w:r>
        <w:rPr>
          <w:rFonts w:hint="eastAsia"/>
        </w:rPr>
        <w:t>、コア開発者、ノンコア開発者</w:t>
      </w:r>
      <w:ins w:id="368" w:author="Syati" w:date="2008-10-19T20:42:00Z">
        <w:r w:rsidR="007666D2">
          <w:rPr>
            <w:rFonts w:hint="eastAsia"/>
          </w:rPr>
          <w:t>の貢献</w:t>
        </w:r>
      </w:ins>
      <w:ins w:id="369" w:author="Syati" w:date="2008-10-19T20:43:00Z">
        <w:r w:rsidR="007666D2">
          <w:rPr>
            <w:rFonts w:hint="eastAsia"/>
          </w:rPr>
          <w:t>への</w:t>
        </w:r>
      </w:ins>
      <w:del w:id="370" w:author="Syati" w:date="2008-10-19T20:42:00Z">
        <w:r w:rsidDel="007666D2">
          <w:rPr>
            <w:rFonts w:hint="eastAsia"/>
          </w:rPr>
          <w:delText>が</w:delText>
        </w:r>
        <w:r w:rsidDel="007666D2">
          <w:rPr>
            <w:rFonts w:hint="eastAsia"/>
          </w:rPr>
          <w:delText>RTC</w:delText>
        </w:r>
        <w:r w:rsidDel="007666D2">
          <w:rPr>
            <w:rFonts w:hint="eastAsia"/>
          </w:rPr>
          <w:delText>したときの</w:delText>
        </w:r>
      </w:del>
      <w:r>
        <w:rPr>
          <w:rFonts w:hint="eastAsia"/>
        </w:rPr>
        <w:t>レビュ</w:t>
      </w:r>
      <w:ins w:id="371" w:author="Syati" w:date="2008-10-19T20:43:00Z">
        <w:r w:rsidR="007666D2">
          <w:rPr>
            <w:rFonts w:hint="eastAsia"/>
          </w:rPr>
          <w:t>に、どの程度</w:t>
        </w:r>
      </w:ins>
      <w:del w:id="372" w:author="Syati" w:date="2008-10-19T20:43:00Z">
        <w:r w:rsidDel="007666D2">
          <w:rPr>
            <w:rFonts w:hint="eastAsia"/>
          </w:rPr>
          <w:delText>の</w:delText>
        </w:r>
      </w:del>
      <w:r>
        <w:rPr>
          <w:rFonts w:hint="eastAsia"/>
        </w:rPr>
        <w:t>差</w:t>
      </w:r>
      <w:del w:id="373" w:author="Syati" w:date="2008-10-19T20:43:00Z">
        <w:r w:rsidDel="007666D2">
          <w:rPr>
            <w:rFonts w:hint="eastAsia"/>
          </w:rPr>
          <w:delText>をみ</w:delText>
        </w:r>
      </w:del>
      <w:ins w:id="374" w:author="Syati" w:date="2008-10-19T20:43:00Z">
        <w:r w:rsidR="007666D2">
          <w:rPr>
            <w:rFonts w:hint="eastAsia"/>
          </w:rPr>
          <w:t>があるのかを</w:t>
        </w:r>
      </w:ins>
      <w:del w:id="375" w:author="Syati" w:date="2008-10-19T20:43:00Z">
        <w:r w:rsidDel="007666D2">
          <w:rPr>
            <w:rFonts w:hint="eastAsia"/>
          </w:rPr>
          <w:delText>ることによって</w:delText>
        </w:r>
      </w:del>
      <w:ins w:id="376" w:author="Syati" w:date="2008-10-19T20:43:00Z">
        <w:r w:rsidR="007666D2">
          <w:rPr>
            <w:rFonts w:hint="eastAsia"/>
          </w:rPr>
          <w:t>知ること</w:t>
        </w:r>
      </w:ins>
      <w:ins w:id="377" w:author="Syati" w:date="2008-10-20T08:15:00Z">
        <w:r w:rsidR="00D20044">
          <w:rPr>
            <w:rFonts w:hint="eastAsia"/>
          </w:rPr>
          <w:t>ができる。また、それを分析することによ</w:t>
        </w:r>
      </w:ins>
      <w:ins w:id="378" w:author="Syati" w:date="2008-10-19T20:43:00Z">
        <w:r w:rsidR="007666D2">
          <w:rPr>
            <w:rFonts w:hint="eastAsia"/>
          </w:rPr>
          <w:t>って</w:t>
        </w:r>
      </w:ins>
      <w:r>
        <w:rPr>
          <w:rFonts w:hint="eastAsia"/>
        </w:rPr>
        <w:t>、ノンコア開発者への対応が分かるのではないかと考えた。</w:t>
      </w:r>
      <w:ins w:id="379" w:author="Syati" w:date="2008-10-19T20:44:00Z">
        <w:r w:rsidR="00D20044">
          <w:rPr>
            <w:rFonts w:hint="eastAsia"/>
          </w:rPr>
          <w:t>つまり、</w:t>
        </w:r>
      </w:ins>
      <w:ins w:id="380" w:author="Syati" w:date="2008-10-20T08:18:00Z">
        <w:r w:rsidR="00D20044">
          <w:rPr>
            <w:rFonts w:hint="eastAsia"/>
          </w:rPr>
          <w:t xml:space="preserve">Apache community </w:t>
        </w:r>
        <w:r w:rsidR="00D20044">
          <w:rPr>
            <w:rFonts w:hint="eastAsia"/>
          </w:rPr>
          <w:t>が</w:t>
        </w:r>
      </w:ins>
      <w:ins w:id="381" w:author="Syati" w:date="2008-10-20T08:16:00Z">
        <w:r w:rsidR="00D20044">
          <w:rPr>
            <w:rFonts w:hint="eastAsia"/>
          </w:rPr>
          <w:t>本当にオープン、または</w:t>
        </w:r>
      </w:ins>
      <w:ins w:id="382" w:author="Syati" w:date="2008-10-19T20:44:00Z">
        <w:r w:rsidR="00D20044">
          <w:rPr>
            <w:rFonts w:hint="eastAsia"/>
          </w:rPr>
          <w:t>クローズになって</w:t>
        </w:r>
      </w:ins>
      <w:ins w:id="383" w:author="Syati" w:date="2008-10-20T08:17:00Z">
        <w:r w:rsidR="00D20044">
          <w:rPr>
            <w:rFonts w:hint="eastAsia"/>
          </w:rPr>
          <w:t>いるかが</w:t>
        </w:r>
      </w:ins>
      <w:ins w:id="384" w:author="Syati" w:date="2008-10-19T20:44:00Z">
        <w:r w:rsidR="007666D2">
          <w:rPr>
            <w:rFonts w:hint="eastAsia"/>
          </w:rPr>
          <w:t>分かると考えた。</w:t>
        </w:r>
      </w:ins>
    </w:p>
    <w:p w:rsidR="0021744E" w:rsidRDefault="0021744E" w:rsidP="0021744E">
      <w:pPr>
        <w:widowControl/>
        <w:jc w:val="left"/>
      </w:pPr>
      <w:r>
        <w:br w:type="page"/>
      </w:r>
    </w:p>
    <w:p w:rsidR="00BF1F51" w:rsidRPr="00053627" w:rsidRDefault="00BF1F51" w:rsidP="00BF1F51">
      <w:pPr>
        <w:pStyle w:val="a3"/>
        <w:numPr>
          <w:ilvl w:val="1"/>
          <w:numId w:val="1"/>
        </w:numPr>
        <w:ind w:leftChars="0"/>
        <w:rPr>
          <w:b/>
        </w:rPr>
      </w:pPr>
      <w:del w:id="385" w:author="ソフトウェア工学講座" w:date="2008-10-16T20:16:00Z">
        <w:r w:rsidDel="002A6A66">
          <w:rPr>
            <w:rFonts w:hint="eastAsia"/>
            <w:b/>
          </w:rPr>
          <w:lastRenderedPageBreak/>
          <w:delText xml:space="preserve">　</w:delText>
        </w:r>
      </w:del>
      <w:del w:id="386" w:author="ソフトウェア工学講座" w:date="2008-10-16T00:28:00Z">
        <w:r w:rsidR="00196303" w:rsidRPr="00196303">
          <w:rPr>
            <w:rFonts w:hint="eastAsia"/>
            <w:rPrChange w:id="387" w:author="ソフトウェア工学講座" w:date="2008-10-16T00:29:00Z">
              <w:rPr>
                <w:rFonts w:hint="eastAsia"/>
                <w:b/>
              </w:rPr>
            </w:rPrChange>
          </w:rPr>
          <w:delText>データソース</w:delText>
        </w:r>
      </w:del>
      <w:ins w:id="388" w:author="ソフトウェア工学講座" w:date="2008-10-16T00:29:00Z">
        <w:r>
          <w:rPr>
            <w:rFonts w:hint="eastAsia"/>
            <w:b/>
          </w:rPr>
          <w:t xml:space="preserve">　</w:t>
        </w:r>
      </w:ins>
      <w:r>
        <w:rPr>
          <w:rFonts w:hint="eastAsia"/>
          <w:b/>
        </w:rPr>
        <w:t>分析</w:t>
      </w:r>
      <w:ins w:id="389" w:author="ソフトウェア工学講座" w:date="2008-10-16T00:29:00Z">
        <w:r>
          <w:rPr>
            <w:rFonts w:hint="eastAsia"/>
            <w:b/>
          </w:rPr>
          <w:t>データ</w:t>
        </w:r>
      </w:ins>
    </w:p>
    <w:p w:rsidR="00BF1F51" w:rsidRDefault="00BF1F51" w:rsidP="00BF1F51">
      <w:pPr>
        <w:pStyle w:val="a3"/>
        <w:ind w:leftChars="0" w:left="0"/>
      </w:pPr>
      <w:r>
        <w:rPr>
          <w:rFonts w:hint="eastAsia"/>
        </w:rPr>
        <w:t>本稿では、</w:t>
      </w:r>
      <w:del w:id="390" w:author="Syati" w:date="2008-10-20T08:00:00Z">
        <w:r w:rsidDel="00AE5285">
          <w:rPr>
            <w:rFonts w:hint="eastAsia"/>
          </w:rPr>
          <w:delText>この</w:delText>
        </w:r>
      </w:del>
      <w:r>
        <w:rPr>
          <w:rFonts w:hint="eastAsia"/>
        </w:rPr>
        <w:t>下記の二つのメーリングリストのアーカイブ</w:t>
      </w:r>
      <w:r w:rsidR="001A343D">
        <w:rPr>
          <w:rFonts w:hint="eastAsia"/>
        </w:rPr>
        <w:t>1997/01/01</w:t>
      </w:r>
      <w:ins w:id="391" w:author="Syati" w:date="2008-10-20T08:00:00Z">
        <w:r w:rsidR="00AE5285">
          <w:rPr>
            <w:rFonts w:hint="eastAsia"/>
          </w:rPr>
          <w:t>か</w:t>
        </w:r>
      </w:ins>
      <w:r>
        <w:rPr>
          <w:rFonts w:hint="eastAsia"/>
        </w:rPr>
        <w:t>ら</w:t>
      </w:r>
      <w:r>
        <w:rPr>
          <w:rFonts w:hint="eastAsia"/>
        </w:rPr>
        <w:t>2007/12/31/</w:t>
      </w:r>
      <w:r>
        <w:rPr>
          <w:rFonts w:hint="eastAsia"/>
        </w:rPr>
        <w:t>までの</w:t>
      </w:r>
      <w:r w:rsidR="001A343D">
        <w:rPr>
          <w:rFonts w:hint="eastAsia"/>
        </w:rPr>
        <w:t>１</w:t>
      </w:r>
      <w:r w:rsidR="001A343D">
        <w:rPr>
          <w:rFonts w:hint="eastAsia"/>
        </w:rPr>
        <w:t>0</w:t>
      </w:r>
      <w:r>
        <w:rPr>
          <w:rFonts w:hint="eastAsia"/>
        </w:rPr>
        <w:t>年分</w:t>
      </w:r>
      <w:ins w:id="392" w:author="ソフトウェア工学講座" w:date="2008-10-16T20:14:00Z">
        <w:r>
          <w:rPr>
            <w:rFonts w:hint="eastAsia"/>
          </w:rPr>
          <w:t>、</w:t>
        </w:r>
      </w:ins>
      <w:r w:rsidR="001A343D">
        <w:rPr>
          <w:rFonts w:hint="eastAsia"/>
        </w:rPr>
        <w:t>93669</w:t>
      </w:r>
      <w:ins w:id="393" w:author="ソフトウェア工学講座" w:date="2008-10-16T20:14:00Z">
        <w:r>
          <w:rPr>
            <w:rFonts w:hint="eastAsia"/>
          </w:rPr>
          <w:t>通のメッセージログと７０００</w:t>
        </w:r>
      </w:ins>
      <w:ins w:id="394" w:author="ソフトウェア工学講座" w:date="2008-10-16T20:15:00Z">
        <w:r>
          <w:rPr>
            <w:rFonts w:hint="eastAsia"/>
          </w:rPr>
          <w:t>？</w:t>
        </w:r>
      </w:ins>
      <w:ins w:id="395" w:author="ソフトウェア工学講座" w:date="2008-10-16T20:14:00Z">
        <w:r>
          <w:rPr>
            <w:rFonts w:hint="eastAsia"/>
          </w:rPr>
          <w:t>の</w:t>
        </w:r>
      </w:ins>
      <w:ins w:id="396" w:author="ソフトウェア工学講座" w:date="2008-10-16T20:02:00Z">
        <w:r>
          <w:rPr>
            <w:rFonts w:hint="eastAsia"/>
          </w:rPr>
          <w:t>コミットログ</w:t>
        </w:r>
      </w:ins>
      <w:r w:rsidR="001A343D">
        <w:rPr>
          <w:rFonts w:hint="eastAsia"/>
        </w:rPr>
        <w:t>から分析した。</w:t>
      </w:r>
      <w:del w:id="397" w:author="ソフトウェア工学講座" w:date="2008-10-16T00:23:00Z">
        <w:r w:rsidDel="009D712E">
          <w:rPr>
            <w:rFonts w:hint="eastAsia"/>
          </w:rPr>
          <w:delText>する。</w:delText>
        </w:r>
      </w:del>
    </w:p>
    <w:p w:rsidR="00BF1F51" w:rsidRPr="002A6A66" w:rsidRDefault="00BF1F51" w:rsidP="00BF1F51">
      <w:pPr>
        <w:pStyle w:val="a3"/>
        <w:ind w:leftChars="0" w:left="0"/>
      </w:pPr>
    </w:p>
    <w:p w:rsidR="00BF1F51" w:rsidRDefault="00BF1F51" w:rsidP="00BF1F51">
      <w:pPr>
        <w:pStyle w:val="a3"/>
        <w:numPr>
          <w:ilvl w:val="2"/>
          <w:numId w:val="1"/>
        </w:numPr>
        <w:ind w:leftChars="0"/>
        <w:rPr>
          <w:b/>
        </w:rPr>
      </w:pPr>
      <w:r>
        <w:rPr>
          <w:rFonts w:hint="eastAsia"/>
          <w:b/>
        </w:rPr>
        <w:t xml:space="preserve">　</w:t>
      </w:r>
      <w:r w:rsidRPr="00685F3B">
        <w:rPr>
          <w:rFonts w:hint="eastAsia"/>
          <w:b/>
        </w:rPr>
        <w:t>DEV mailing list archive</w:t>
      </w:r>
    </w:p>
    <w:p w:rsidR="00196303" w:rsidRDefault="00BF1F51" w:rsidP="00196303">
      <w:pPr>
        <w:ind w:firstLine="210"/>
        <w:pPrChange w:id="398" w:author="ソフトウェア工学講座" w:date="2008-10-16T20:22:00Z">
          <w:pPr>
            <w:ind w:firstLineChars="100" w:firstLine="210"/>
          </w:pPr>
        </w:pPrChange>
      </w:pPr>
      <w:ins w:id="399" w:author="ソフトウェア工学講座" w:date="2008-10-16T20:22:00Z">
        <w:r>
          <w:rPr>
            <w:rFonts w:hint="eastAsia"/>
          </w:rPr>
          <w:t>モジュールの実装や、修正案などは、ここで議論される。また、</w:t>
        </w:r>
      </w:ins>
      <w:r>
        <w:rPr>
          <w:rFonts w:hint="eastAsia"/>
        </w:rPr>
        <w:t>Apache</w:t>
      </w:r>
      <w:r>
        <w:rPr>
          <w:rFonts w:hint="eastAsia"/>
        </w:rPr>
        <w:t>に関心のある人なら誰でも、このメーリングリストに参加することができる。</w:t>
      </w:r>
      <w:r w:rsidR="0021744E">
        <w:rPr>
          <w:rFonts w:hint="eastAsia"/>
        </w:rPr>
        <w:t>そして今回、着目したレビュテクニックの</w:t>
      </w:r>
      <w:r w:rsidR="0021744E">
        <w:rPr>
          <w:rFonts w:hint="eastAsia"/>
        </w:rPr>
        <w:t>RTC</w:t>
      </w:r>
      <w:r w:rsidR="0021744E">
        <w:rPr>
          <w:rFonts w:hint="eastAsia"/>
        </w:rPr>
        <w:t>もここ</w:t>
      </w:r>
      <w:ins w:id="400" w:author="Syati" w:date="2008-10-19T20:46:00Z">
        <w:r w:rsidR="007666D2">
          <w:rPr>
            <w:rFonts w:hint="eastAsia"/>
          </w:rPr>
          <w:t>で行われる</w:t>
        </w:r>
      </w:ins>
      <w:del w:id="401" w:author="Syati" w:date="2008-10-19T20:45:00Z">
        <w:r w:rsidR="0021744E" w:rsidDel="007666D2">
          <w:rPr>
            <w:rFonts w:hint="eastAsia"/>
          </w:rPr>
          <w:delText>で行われる</w:delText>
        </w:r>
      </w:del>
      <w:r w:rsidR="0021744E">
        <w:rPr>
          <w:rFonts w:hint="eastAsia"/>
        </w:rPr>
        <w:t>。</w:t>
      </w:r>
      <w:r w:rsidR="003C50E9">
        <w:rPr>
          <w:rFonts w:hint="eastAsia"/>
        </w:rPr>
        <w:t>RTC</w:t>
      </w:r>
      <w:r w:rsidR="003C50E9">
        <w:rPr>
          <w:rFonts w:hint="eastAsia"/>
        </w:rPr>
        <w:t>で</w:t>
      </w:r>
      <w:r w:rsidR="0021744E">
        <w:rPr>
          <w:rFonts w:hint="eastAsia"/>
        </w:rPr>
        <w:t>は、開発者は</w:t>
      </w:r>
      <w:r w:rsidR="0021744E">
        <w:rPr>
          <w:rFonts w:hint="eastAsia"/>
        </w:rPr>
        <w:t xml:space="preserve"> [PATCH</w:t>
      </w:r>
      <w:r w:rsidR="0021744E">
        <w:t>]</w:t>
      </w:r>
      <w:r w:rsidR="0021744E">
        <w:rPr>
          <w:rFonts w:hint="eastAsia"/>
        </w:rPr>
        <w:t xml:space="preserve"> </w:t>
      </w:r>
      <w:r w:rsidR="0021744E">
        <w:rPr>
          <w:rFonts w:hint="eastAsia"/>
        </w:rPr>
        <w:t>というタイトルを含んだ貢献を、このメーリングリストに送ることから始まる。そして、そのメッセージに返信</w:t>
      </w:r>
      <w:r w:rsidR="003C50E9">
        <w:rPr>
          <w:rFonts w:hint="eastAsia"/>
        </w:rPr>
        <w:t>した全てのメッセージが、その貢献に対してのレビュ</w:t>
      </w:r>
      <w:r w:rsidR="00F93D3A">
        <w:rPr>
          <w:rFonts w:hint="eastAsia"/>
        </w:rPr>
        <w:t>、</w:t>
      </w:r>
      <w:r w:rsidR="003C50E9">
        <w:rPr>
          <w:rFonts w:hint="eastAsia"/>
        </w:rPr>
        <w:t>または</w:t>
      </w:r>
      <w:r w:rsidR="00F93D3A">
        <w:rPr>
          <w:rFonts w:hint="eastAsia"/>
        </w:rPr>
        <w:t>、</w:t>
      </w:r>
      <w:r w:rsidR="003C50E9">
        <w:rPr>
          <w:rFonts w:hint="eastAsia"/>
        </w:rPr>
        <w:t>議論</w:t>
      </w:r>
      <w:ins w:id="402" w:author="Syati" w:date="2008-10-20T08:00:00Z">
        <w:r w:rsidR="00AE5285">
          <w:rPr>
            <w:rFonts w:hint="eastAsia"/>
          </w:rPr>
          <w:t>を含んで</w:t>
        </w:r>
      </w:ins>
      <w:ins w:id="403" w:author="Syati" w:date="2008-10-20T08:01:00Z">
        <w:r w:rsidR="00AE5285">
          <w:rPr>
            <w:rFonts w:hint="eastAsia"/>
          </w:rPr>
          <w:t>いる。</w:t>
        </w:r>
      </w:ins>
      <w:del w:id="404" w:author="Syati" w:date="2008-10-20T08:01:00Z">
        <w:r w:rsidR="003C50E9" w:rsidDel="00AE5285">
          <w:rPr>
            <w:rFonts w:hint="eastAsia"/>
          </w:rPr>
          <w:delText>ということになる。</w:delText>
        </w:r>
      </w:del>
      <w:r w:rsidR="003C50E9">
        <w:rPr>
          <w:rFonts w:hint="eastAsia"/>
        </w:rPr>
        <w:t>今回は、貢献に対して返信があったということを、何らかの形でレビュされたとして定義して、メッセージタイトルが</w:t>
      </w:r>
      <w:r w:rsidR="001A343D">
        <w:rPr>
          <w:rFonts w:hint="eastAsia"/>
        </w:rPr>
        <w:t xml:space="preserve"> </w:t>
      </w:r>
      <w:r w:rsidR="001A343D">
        <w:t>“</w:t>
      </w:r>
      <w:r w:rsidR="001A343D">
        <w:rPr>
          <w:rFonts w:hint="eastAsia"/>
        </w:rPr>
        <w:t xml:space="preserve"> </w:t>
      </w:r>
      <w:r w:rsidR="003C50E9">
        <w:rPr>
          <w:rFonts w:hint="eastAsia"/>
        </w:rPr>
        <w:t>[PATCH]</w:t>
      </w:r>
      <w:r w:rsidR="001A343D">
        <w:rPr>
          <w:rFonts w:hint="eastAsia"/>
        </w:rPr>
        <w:t xml:space="preserve"> </w:t>
      </w:r>
      <w:r w:rsidR="001A343D">
        <w:t>”</w:t>
      </w:r>
      <w:r w:rsidR="001A343D">
        <w:rPr>
          <w:rFonts w:hint="eastAsia"/>
        </w:rPr>
        <w:t xml:space="preserve"> </w:t>
      </w:r>
      <w:r w:rsidR="003C50E9">
        <w:rPr>
          <w:rFonts w:hint="eastAsia"/>
        </w:rPr>
        <w:t>から始まるものだけを対象</w:t>
      </w:r>
      <w:r w:rsidR="001A343D">
        <w:rPr>
          <w:rFonts w:hint="eastAsia"/>
        </w:rPr>
        <w:t>と</w:t>
      </w:r>
      <w:r w:rsidR="003C50E9">
        <w:rPr>
          <w:rFonts w:hint="eastAsia"/>
        </w:rPr>
        <w:t>し</w:t>
      </w:r>
      <w:r w:rsidR="00F93D3A">
        <w:rPr>
          <w:rFonts w:hint="eastAsia"/>
        </w:rPr>
        <w:t>、カウントした</w:t>
      </w:r>
      <w:r w:rsidR="001A343D">
        <w:rPr>
          <w:rFonts w:hint="eastAsia"/>
        </w:rPr>
        <w:t>ところ、</w:t>
      </w:r>
      <w:r w:rsidR="001A343D">
        <w:rPr>
          <w:rFonts w:hint="eastAsia"/>
        </w:rPr>
        <w:t>3061</w:t>
      </w:r>
      <w:r w:rsidR="001A343D">
        <w:rPr>
          <w:rFonts w:hint="eastAsia"/>
        </w:rPr>
        <w:t>通のパッチメールがあった。</w:t>
      </w:r>
    </w:p>
    <w:p w:rsidR="00FF1C19" w:rsidRDefault="00BF1F51" w:rsidP="00FF1C19">
      <w:pPr>
        <w:ind w:firstLine="210"/>
      </w:pPr>
      <w:del w:id="405" w:author="ソフトウェア工学講座" w:date="2008-10-16T20:22:00Z">
        <w:r w:rsidDel="002A6A66">
          <w:rPr>
            <w:rFonts w:hint="eastAsia"/>
          </w:rPr>
          <w:delText>モジュールの実装や、修正案などは、ここで議論される</w:delText>
        </w:r>
      </w:del>
      <w:del w:id="406" w:author="ソフトウェア工学講座" w:date="2008-10-16T20:21:00Z">
        <w:r w:rsidDel="002A6A66">
          <w:rPr>
            <w:rFonts w:hint="eastAsia"/>
          </w:rPr>
          <w:delText>。</w:delText>
        </w:r>
      </w:del>
      <w:del w:id="407" w:author="ソフトウェア工学講座" w:date="2008-10-16T20:16:00Z">
        <w:r w:rsidDel="002A6A66">
          <w:rPr>
            <w:rFonts w:hint="eastAsia"/>
          </w:rPr>
          <w:delText>ここで一度でも発言した人は、何かしらの貢献をしたということで</w:delText>
        </w:r>
        <w:r w:rsidRPr="00DB1E15" w:rsidDel="002A6A66">
          <w:rPr>
            <w:rFonts w:hint="eastAsia"/>
            <w:color w:val="FF0000"/>
          </w:rPr>
          <w:delText>ノンコア開発者</w:delText>
        </w:r>
        <w:r w:rsidDel="002A6A66">
          <w:rPr>
            <w:rFonts w:hint="eastAsia"/>
          </w:rPr>
          <w:delText>とする。</w:delText>
        </w:r>
      </w:del>
    </w:p>
    <w:p w:rsidR="00BF1F51" w:rsidRDefault="00BF1F51" w:rsidP="00BF1F51">
      <w:pPr>
        <w:pStyle w:val="a3"/>
        <w:numPr>
          <w:ilvl w:val="2"/>
          <w:numId w:val="1"/>
        </w:numPr>
        <w:ind w:leftChars="0"/>
        <w:rPr>
          <w:b/>
        </w:rPr>
      </w:pPr>
      <w:r>
        <w:rPr>
          <w:rFonts w:hint="eastAsia"/>
          <w:b/>
        </w:rPr>
        <w:t xml:space="preserve">　</w:t>
      </w:r>
      <w:r>
        <w:rPr>
          <w:rFonts w:hint="eastAsia"/>
          <w:b/>
        </w:rPr>
        <w:t>CVS mailing list archive</w:t>
      </w:r>
    </w:p>
    <w:p w:rsidR="00B954CD" w:rsidRDefault="00BF1F51" w:rsidP="001A343D">
      <w:pPr>
        <w:ind w:firstLineChars="100" w:firstLine="210"/>
      </w:pPr>
      <w:ins w:id="408" w:author="ソフトウェア工学講座" w:date="2008-10-16T20:24:00Z">
        <w:r>
          <w:rPr>
            <w:rFonts w:hint="eastAsia"/>
          </w:rPr>
          <w:t>メインの</w:t>
        </w:r>
      </w:ins>
      <w:r>
        <w:rPr>
          <w:rFonts w:hint="eastAsia"/>
        </w:rPr>
        <w:t>リポジトリが更新されると、ログメッセージが、このメーリングリストに流れる。</w:t>
      </w:r>
      <w:r w:rsidR="001A343D">
        <w:rPr>
          <w:rFonts w:hint="eastAsia"/>
        </w:rPr>
        <w:t>ログメッセージは、バージョン管理システムによって自動的にメールのタイトルの先頭に</w:t>
      </w:r>
      <w:r w:rsidR="001A343D">
        <w:rPr>
          <w:rFonts w:hint="eastAsia"/>
        </w:rPr>
        <w:t xml:space="preserve"> </w:t>
      </w:r>
      <w:r w:rsidR="001A343D">
        <w:t>”</w:t>
      </w:r>
      <w:r w:rsidR="001A343D">
        <w:rPr>
          <w:rFonts w:hint="eastAsia"/>
        </w:rPr>
        <w:t>cvs [or svn] commit</w:t>
      </w:r>
      <w:r w:rsidR="001A343D">
        <w:t>”</w:t>
      </w:r>
      <w:r w:rsidR="001A343D">
        <w:rPr>
          <w:rFonts w:hint="eastAsia"/>
        </w:rPr>
        <w:t xml:space="preserve"> </w:t>
      </w:r>
      <w:r w:rsidR="001A343D">
        <w:rPr>
          <w:rFonts w:hint="eastAsia"/>
        </w:rPr>
        <w:t>を付属してくれる</w:t>
      </w:r>
      <w:ins w:id="409" w:author="ソフトウェア工学講座" w:date="2008-10-20T09:57:00Z">
        <w:r w:rsidR="0030638D">
          <w:rPr>
            <w:rFonts w:hint="eastAsia"/>
          </w:rPr>
          <w:t>。</w:t>
        </w:r>
      </w:ins>
      <w:del w:id="410" w:author="ソフトウェア工学講座" w:date="2008-10-20T09:57:00Z">
        <w:r w:rsidR="001A343D" w:rsidDel="0030638D">
          <w:rPr>
            <w:rFonts w:hint="eastAsia"/>
          </w:rPr>
          <w:delText>ので</w:delText>
        </w:r>
      </w:del>
      <w:r w:rsidR="001A343D">
        <w:rPr>
          <w:rFonts w:hint="eastAsia"/>
        </w:rPr>
        <w:t>、このタイトルから始まるものを対象としてカウントしたところ</w:t>
      </w:r>
      <w:r w:rsidR="001A343D">
        <w:rPr>
          <w:rFonts w:hint="eastAsia"/>
        </w:rPr>
        <w:t>5000</w:t>
      </w:r>
      <w:r w:rsidR="001A343D">
        <w:rPr>
          <w:rFonts w:hint="eastAsia"/>
        </w:rPr>
        <w:t>通？のコミットログがあった。</w:t>
      </w:r>
    </w:p>
    <w:p w:rsidR="00BF1F51" w:rsidRDefault="00B954CD" w:rsidP="00B954CD">
      <w:pPr>
        <w:widowControl/>
        <w:jc w:val="left"/>
        <w:rPr>
          <w:ins w:id="411" w:author="ソフトウェア工学講座" w:date="2008-10-16T20:17:00Z"/>
        </w:rPr>
      </w:pPr>
      <w:r>
        <w:br w:type="page"/>
      </w:r>
      <w:del w:id="412" w:author="ソフトウェア工学講座" w:date="2008-10-16T20:17:00Z">
        <w:r w:rsidR="00BF1F51" w:rsidDel="002A6A66">
          <w:rPr>
            <w:rFonts w:hint="eastAsia"/>
          </w:rPr>
          <w:delText>その際、ヘッダにはコミットした人の名前が表記されるので、コミット権限を有する開発者として</w:delText>
        </w:r>
        <w:r w:rsidR="00BF1F51" w:rsidRPr="00DB1E15" w:rsidDel="002A6A66">
          <w:rPr>
            <w:rFonts w:hint="eastAsia"/>
            <w:color w:val="FF0000"/>
          </w:rPr>
          <w:delText>コア開発者</w:delText>
        </w:r>
        <w:r w:rsidR="00BF1F51" w:rsidDel="002A6A66">
          <w:rPr>
            <w:rFonts w:hint="eastAsia"/>
          </w:rPr>
          <w:delText>とする。</w:delText>
        </w:r>
      </w:del>
    </w:p>
    <w:p w:rsidR="00196303" w:rsidRDefault="00DB0C50" w:rsidP="00196303">
      <w:pPr>
        <w:ind w:firstLine="210"/>
        <w:rPr>
          <w:del w:id="413" w:author="ソフトウェア工学講座" w:date="2008-10-16T18:00:00Z"/>
        </w:rPr>
        <w:pPrChange w:id="414" w:author="ソフトウェア工学講座" w:date="2008-10-17T09:58:00Z">
          <w:pPr>
            <w:ind w:firstLineChars="100" w:firstLine="210"/>
          </w:pPr>
        </w:pPrChange>
      </w:pPr>
      <w:del w:id="415" w:author="ソフトウェア工学講座" w:date="2008-10-15T19:14:00Z">
        <w:r w:rsidDel="002E4E6B">
          <w:rPr>
            <w:rFonts w:hint="eastAsia"/>
          </w:rPr>
          <w:lastRenderedPageBreak/>
          <w:delText>一度も顔を会わせた事がないプログラマ達が、</w:delText>
        </w:r>
        <w:r w:rsidR="00F91C3B" w:rsidDel="002E4E6B">
          <w:rPr>
            <w:rFonts w:hint="eastAsia"/>
          </w:rPr>
          <w:delText>各自の</w:delText>
        </w:r>
        <w:r w:rsidDel="002E4E6B">
          <w:rPr>
            <w:rFonts w:hint="eastAsia"/>
          </w:rPr>
          <w:delText>NCSA</w:delText>
        </w:r>
        <w:r w:rsidDel="002E4E6B">
          <w:rPr>
            <w:rFonts w:hint="eastAsia"/>
          </w:rPr>
          <w:delText>をベースのサーバにパッチをあて、その知識を共有することで開発がはじまった。</w:delText>
        </w:r>
        <w:r w:rsidR="00F91C3B" w:rsidDel="002E4E6B">
          <w:rPr>
            <w:rFonts w:hint="eastAsia"/>
          </w:rPr>
          <w:delText>会ったこともない人たちのパッチを適用するとき、各自レビュするのは当たり前</w:delText>
        </w:r>
      </w:del>
    </w:p>
    <w:p w:rsidR="00196303" w:rsidRDefault="00196303" w:rsidP="00196303">
      <w:pPr>
        <w:ind w:firstLineChars="100" w:firstLine="210"/>
        <w:rPr>
          <w:del w:id="416" w:author="ソフトウェア工学講座" w:date="2008-10-16T18:00:00Z"/>
        </w:rPr>
        <w:pPrChange w:id="417" w:author="ソフトウェア工学講座" w:date="2008-10-16T19:00:00Z">
          <w:pPr>
            <w:pStyle w:val="a3"/>
            <w:ind w:leftChars="0" w:left="0"/>
          </w:pPr>
        </w:pPrChange>
      </w:pPr>
    </w:p>
    <w:p w:rsidR="00196303" w:rsidRDefault="00196303" w:rsidP="00196303">
      <w:pPr>
        <w:ind w:firstLineChars="100" w:firstLine="210"/>
        <w:rPr>
          <w:del w:id="418" w:author="ソフトウェア工学講座" w:date="2008-10-17T09:58:00Z"/>
        </w:rPr>
        <w:pPrChange w:id="419" w:author="ソフトウェア工学講座" w:date="2008-10-16T19:00:00Z">
          <w:pPr>
            <w:pStyle w:val="a3"/>
            <w:ind w:leftChars="0" w:left="0"/>
          </w:pPr>
        </w:pPrChange>
      </w:pPr>
    </w:p>
    <w:p w:rsidR="0098398D" w:rsidRPr="00053627" w:rsidRDefault="00914227" w:rsidP="00053627">
      <w:pPr>
        <w:pStyle w:val="a3"/>
        <w:numPr>
          <w:ilvl w:val="0"/>
          <w:numId w:val="1"/>
        </w:numPr>
        <w:ind w:leftChars="0"/>
        <w:rPr>
          <w:b/>
        </w:rPr>
      </w:pPr>
      <w:r>
        <w:rPr>
          <w:rFonts w:hint="eastAsia"/>
          <w:b/>
        </w:rPr>
        <w:t xml:space="preserve">　</w:t>
      </w:r>
      <w:ins w:id="420" w:author="ソフトウェア工学講座" w:date="2008-10-16T00:19:00Z">
        <w:r w:rsidR="009D712E">
          <w:rPr>
            <w:rFonts w:hint="eastAsia"/>
            <w:b/>
          </w:rPr>
          <w:t>分析方法</w:t>
        </w:r>
      </w:ins>
      <w:del w:id="421" w:author="ソフトウェア工学講座" w:date="2008-10-16T00:19:00Z">
        <w:r w:rsidRPr="00053627" w:rsidDel="009D712E">
          <w:rPr>
            <w:rFonts w:hint="eastAsia"/>
            <w:b/>
          </w:rPr>
          <w:delText>やってみたこと</w:delText>
        </w:r>
      </w:del>
    </w:p>
    <w:p w:rsidR="00053627" w:rsidRPr="00053627" w:rsidRDefault="00685F3B" w:rsidP="00053627">
      <w:pPr>
        <w:ind w:firstLineChars="100" w:firstLine="210"/>
        <w:rPr>
          <w:ins w:id="422" w:author="ソフトウェア工学講座" w:date="2008-10-16T00:26:00Z"/>
        </w:rPr>
      </w:pPr>
      <w:r>
        <w:rPr>
          <w:rFonts w:hint="eastAsia"/>
        </w:rPr>
        <w:t>まず、コミュニティの活発さや、バザール方式が行われているかを簡易的に調べるため</w:t>
      </w:r>
      <w:ins w:id="423" w:author="ソフトウェア工学講座" w:date="2008-10-16T00:32:00Z">
        <w:r w:rsidR="00053627">
          <w:rPr>
            <w:rFonts w:hint="eastAsia"/>
          </w:rPr>
          <w:t>、</w:t>
        </w:r>
      </w:ins>
      <w:ins w:id="424" w:author="ソフトウェア工学講座" w:date="2008-10-16T00:31:00Z">
        <w:r w:rsidR="00053627">
          <w:rPr>
            <w:rFonts w:hint="eastAsia"/>
          </w:rPr>
          <w:t>年ごと</w:t>
        </w:r>
      </w:ins>
      <w:r>
        <w:rPr>
          <w:rFonts w:hint="eastAsia"/>
        </w:rPr>
        <w:t>にコミュニテ</w:t>
      </w:r>
      <w:r w:rsidR="00914227">
        <w:rPr>
          <w:rFonts w:hint="eastAsia"/>
        </w:rPr>
        <w:t>ィの開発者をコア開発者とノンコア開発者に分け、人数の推移を調べ</w:t>
      </w:r>
      <w:ins w:id="425" w:author="ソフトウェア工学講座" w:date="2008-10-17T09:42:00Z">
        <w:r w:rsidR="006D517E">
          <w:rPr>
            <w:rFonts w:hint="eastAsia"/>
          </w:rPr>
          <w:t>る</w:t>
        </w:r>
      </w:ins>
      <w:del w:id="426" w:author="ソフトウェア工学講座" w:date="2008-10-16T00:22:00Z">
        <w:r w:rsidR="00914227" w:rsidDel="009D712E">
          <w:rPr>
            <w:rFonts w:hint="eastAsia"/>
          </w:rPr>
          <w:delText>る</w:delText>
        </w:r>
      </w:del>
      <w:r>
        <w:rPr>
          <w:rFonts w:hint="eastAsia"/>
        </w:rPr>
        <w:t>。</w:t>
      </w:r>
      <w:ins w:id="427" w:author="Syati" w:date="2008-10-19T21:00:00Z">
        <w:r w:rsidR="003F0A63">
          <w:rPr>
            <w:rFonts w:hint="eastAsia"/>
          </w:rPr>
          <w:t>そして</w:t>
        </w:r>
      </w:ins>
      <w:del w:id="428" w:author="Syati" w:date="2008-10-19T21:00:00Z">
        <w:r w:rsidDel="003F0A63">
          <w:rPr>
            <w:rFonts w:hint="eastAsia"/>
          </w:rPr>
          <w:delText>その後</w:delText>
        </w:r>
      </w:del>
      <w:r>
        <w:rPr>
          <w:rFonts w:hint="eastAsia"/>
        </w:rPr>
        <w:t>、コア開発者の貢献だけでなく、ノンコア開発者の貢献が</w:t>
      </w:r>
      <w:ins w:id="429" w:author="Syati" w:date="2008-10-20T07:59:00Z">
        <w:r w:rsidR="00AE5285">
          <w:rPr>
            <w:rFonts w:hint="eastAsia"/>
          </w:rPr>
          <w:t>相手にされているかを</w:t>
        </w:r>
      </w:ins>
      <w:del w:id="430" w:author="Syati" w:date="2008-10-20T07:59:00Z">
        <w:r w:rsidDel="00AE5285">
          <w:rPr>
            <w:rFonts w:hint="eastAsia"/>
          </w:rPr>
          <w:delText>開発に影響を与えているかを</w:delText>
        </w:r>
      </w:del>
      <w:r>
        <w:rPr>
          <w:rFonts w:hint="eastAsia"/>
        </w:rPr>
        <w:t>調べるために、</w:t>
      </w:r>
      <w:r w:rsidR="00914227">
        <w:rPr>
          <w:rFonts w:hint="eastAsia"/>
        </w:rPr>
        <w:t>コア開発者とノンコア開発者の貢献に対してのレビュ率の違いを調べ</w:t>
      </w:r>
      <w:ins w:id="431" w:author="ソフトウェア工学講座" w:date="2008-10-17T09:42:00Z">
        <w:r w:rsidR="006D517E">
          <w:rPr>
            <w:rFonts w:hint="eastAsia"/>
          </w:rPr>
          <w:t>る</w:t>
        </w:r>
      </w:ins>
      <w:del w:id="432" w:author="ソフトウェア工学講座" w:date="2008-10-16T00:23:00Z">
        <w:r w:rsidR="00914227" w:rsidDel="009D712E">
          <w:rPr>
            <w:rFonts w:hint="eastAsia"/>
          </w:rPr>
          <w:delText>る</w:delText>
        </w:r>
      </w:del>
      <w:r>
        <w:rPr>
          <w:rFonts w:hint="eastAsia"/>
        </w:rPr>
        <w:t>。</w:t>
      </w:r>
      <w:del w:id="433" w:author="Syati" w:date="2008-10-20T07:59:00Z">
        <w:r w:rsidDel="00AE5285">
          <w:rPr>
            <w:rFonts w:hint="eastAsia"/>
          </w:rPr>
          <w:delText>最</w:delText>
        </w:r>
      </w:del>
      <w:del w:id="434" w:author="Syati" w:date="2008-10-19T20:57:00Z">
        <w:r w:rsidDel="003F0A63">
          <w:rPr>
            <w:rFonts w:hint="eastAsia"/>
          </w:rPr>
          <w:delText>後に、レビュ率がノンコア開発者のモチベーションとなっているかを調べるためにレビュ率の違いが開発者人数の推移と相関があるかを調べ</w:delText>
        </w:r>
      </w:del>
      <w:ins w:id="435" w:author="ソフトウェア工学講座" w:date="2008-10-17T09:42:00Z">
        <w:del w:id="436" w:author="Syati" w:date="2008-10-19T20:57:00Z">
          <w:r w:rsidR="006D517E" w:rsidDel="003F0A63">
            <w:rPr>
              <w:rFonts w:hint="eastAsia"/>
            </w:rPr>
            <w:delText>る</w:delText>
          </w:r>
        </w:del>
      </w:ins>
      <w:del w:id="437" w:author="Syati" w:date="2008-10-19T20:57:00Z">
        <w:r w:rsidDel="003F0A63">
          <w:rPr>
            <w:rFonts w:hint="eastAsia"/>
          </w:rPr>
          <w:delText>る。</w:delText>
        </w:r>
      </w:del>
      <w:r>
        <w:rPr>
          <w:rFonts w:hint="eastAsia"/>
        </w:rPr>
        <w:t>その具体的な</w:t>
      </w:r>
      <w:del w:id="438" w:author="ソフトウェア工学講座" w:date="2008-10-16T20:08:00Z">
        <w:r w:rsidR="00914227" w:rsidDel="00F53B96">
          <w:rPr>
            <w:rFonts w:hint="eastAsia"/>
          </w:rPr>
          <w:delText>データソースと</w:delText>
        </w:r>
      </w:del>
      <w:del w:id="439" w:author="ソフトウェア工学講座" w:date="2008-10-16T20:16:00Z">
        <w:r w:rsidDel="002A6A66">
          <w:rPr>
            <w:rFonts w:hint="eastAsia"/>
          </w:rPr>
          <w:delText>方法</w:delText>
        </w:r>
      </w:del>
      <w:ins w:id="440" w:author="ソフトウェア工学講座" w:date="2008-10-16T20:16:00Z">
        <w:r w:rsidR="002A6A66">
          <w:rPr>
            <w:rFonts w:hint="eastAsia"/>
          </w:rPr>
          <w:t>方法を</w:t>
        </w:r>
      </w:ins>
      <w:del w:id="441" w:author="ソフトウェア工学講座" w:date="2008-10-16T20:08:00Z">
        <w:r w:rsidDel="00F53B96">
          <w:rPr>
            <w:rFonts w:hint="eastAsia"/>
          </w:rPr>
          <w:delText>を</w:delText>
        </w:r>
      </w:del>
      <w:r>
        <w:rPr>
          <w:rFonts w:hint="eastAsia"/>
        </w:rPr>
        <w:t>以下に示す。</w:t>
      </w:r>
    </w:p>
    <w:p w:rsidR="00196303" w:rsidRDefault="00196303" w:rsidP="00196303">
      <w:pPr>
        <w:ind w:firstLine="210"/>
        <w:rPr>
          <w:del w:id="442" w:author="ソフトウェア工学講座" w:date="2008-10-16T17:07:00Z"/>
        </w:rPr>
        <w:pPrChange w:id="443" w:author="ソフトウェア工学講座" w:date="2008-10-17T10:29:00Z">
          <w:pPr>
            <w:ind w:firstLineChars="100" w:firstLine="210"/>
          </w:pPr>
        </w:pPrChange>
      </w:pPr>
    </w:p>
    <w:p w:rsidR="00196303" w:rsidRDefault="00196303" w:rsidP="00196303">
      <w:pPr>
        <w:pPrChange w:id="444" w:author="ソフトウェア工学講座" w:date="2008-10-16T17:07:00Z">
          <w:pPr>
            <w:ind w:firstLineChars="100" w:firstLine="210"/>
          </w:pPr>
        </w:pPrChange>
      </w:pPr>
    </w:p>
    <w:p w:rsidR="002A6A66" w:rsidDel="006D517E" w:rsidRDefault="002A6A66" w:rsidP="00685F3B">
      <w:pPr>
        <w:ind w:firstLineChars="100" w:firstLine="210"/>
        <w:rPr>
          <w:del w:id="445" w:author="ソフトウェア工学講座" w:date="2008-10-17T09:42:00Z"/>
        </w:rPr>
      </w:pPr>
    </w:p>
    <w:p w:rsidR="002A6A66" w:rsidRDefault="002A6A66" w:rsidP="002A6A66">
      <w:pPr>
        <w:pStyle w:val="a3"/>
        <w:numPr>
          <w:ilvl w:val="1"/>
          <w:numId w:val="1"/>
        </w:numPr>
        <w:ind w:leftChars="0"/>
        <w:rPr>
          <w:ins w:id="446" w:author="ソフトウェア工学講座" w:date="2008-10-16T20:16:00Z"/>
          <w:b/>
        </w:rPr>
      </w:pPr>
      <w:ins w:id="447" w:author="ソフトウェア工学講座" w:date="2008-10-16T20:16:00Z">
        <w:r>
          <w:rPr>
            <w:rFonts w:hint="eastAsia"/>
            <w:b/>
          </w:rPr>
          <w:t xml:space="preserve">　コア開発者、ノンコア開発者の定義</w:t>
        </w:r>
      </w:ins>
    </w:p>
    <w:p w:rsidR="002A6A66" w:rsidRDefault="002A6A66" w:rsidP="001A343D">
      <w:pPr>
        <w:ind w:firstLineChars="100" w:firstLine="210"/>
        <w:rPr>
          <w:ins w:id="448" w:author="ソフトウェア工学講座" w:date="2008-10-16T20:16:00Z"/>
        </w:rPr>
      </w:pPr>
      <w:ins w:id="449" w:author="ソフトウェア工学講座" w:date="2008-10-16T20:16:00Z">
        <w:r>
          <w:rPr>
            <w:rFonts w:hint="eastAsia"/>
          </w:rPr>
          <w:t>コア開発者</w:t>
        </w:r>
      </w:ins>
      <w:ins w:id="450" w:author="ソフトウェア工学講座" w:date="2008-10-16T20:25:00Z">
        <w:r w:rsidR="00E645E4">
          <w:rPr>
            <w:rFonts w:hint="eastAsia"/>
          </w:rPr>
          <w:t>は</w:t>
        </w:r>
      </w:ins>
      <w:ins w:id="451" w:author="ソフトウェア工学講座" w:date="2008-10-16T20:16:00Z">
        <w:r>
          <w:rPr>
            <w:rFonts w:hint="eastAsia"/>
          </w:rPr>
          <w:t>、コミット権限を有し、</w:t>
        </w:r>
      </w:ins>
      <w:r w:rsidR="001A343D">
        <w:rPr>
          <w:rFonts w:hint="eastAsia"/>
        </w:rPr>
        <w:t>メインのリポジトリのアクセス権限を持つので、</w:t>
      </w:r>
      <w:r w:rsidR="00BE119E">
        <w:rPr>
          <w:rFonts w:hint="eastAsia"/>
        </w:rPr>
        <w:t>CVS archive</w:t>
      </w:r>
      <w:ins w:id="452" w:author="Syati" w:date="2008-10-19T16:49:00Z">
        <w:r w:rsidR="00BE119E">
          <w:rPr>
            <w:rFonts w:hint="eastAsia"/>
          </w:rPr>
          <w:t>の</w:t>
        </w:r>
      </w:ins>
      <w:del w:id="453" w:author="Syati" w:date="2008-10-19T16:49:00Z">
        <w:r w:rsidR="00BE119E" w:rsidDel="00BE119E">
          <w:rPr>
            <w:rFonts w:hint="eastAsia"/>
          </w:rPr>
          <w:delText>の</w:delText>
        </w:r>
      </w:del>
      <w:r w:rsidR="00BE119E">
        <w:rPr>
          <w:rFonts w:hint="eastAsia"/>
        </w:rPr>
        <w:t>コミットログ</w:t>
      </w:r>
      <w:ins w:id="454" w:author="Syati" w:date="2008-10-19T16:49:00Z">
        <w:r w:rsidR="00BE119E">
          <w:rPr>
            <w:rFonts w:hint="eastAsia"/>
          </w:rPr>
          <w:t>に表記されている開発者を</w:t>
        </w:r>
      </w:ins>
      <w:del w:id="455" w:author="Syati" w:date="2008-10-19T16:49:00Z">
        <w:r w:rsidR="00BE119E" w:rsidDel="00BE119E">
          <w:rPr>
            <w:rFonts w:hint="eastAsia"/>
          </w:rPr>
          <w:delText>を調べることで</w:delText>
        </w:r>
      </w:del>
      <w:r w:rsidR="00BE119E">
        <w:rPr>
          <w:rFonts w:hint="eastAsia"/>
        </w:rPr>
        <w:t>コア開発者</w:t>
      </w:r>
      <w:ins w:id="456" w:author="Syati" w:date="2008-10-19T16:50:00Z">
        <w:r w:rsidR="00BE119E">
          <w:rPr>
            <w:rFonts w:hint="eastAsia"/>
          </w:rPr>
          <w:t>と</w:t>
        </w:r>
      </w:ins>
      <w:del w:id="457" w:author="Syati" w:date="2008-10-19T16:50:00Z">
        <w:r w:rsidR="00BE119E" w:rsidDel="00BE119E">
          <w:rPr>
            <w:rFonts w:hint="eastAsia"/>
          </w:rPr>
          <w:delText>を特定</w:delText>
        </w:r>
      </w:del>
      <w:ins w:id="458" w:author="Syati" w:date="2008-10-19T16:50:00Z">
        <w:r w:rsidR="00BE119E">
          <w:rPr>
            <w:rFonts w:hint="eastAsia"/>
          </w:rPr>
          <w:t>定義</w:t>
        </w:r>
      </w:ins>
      <w:ins w:id="459" w:author="Syati" w:date="2008-10-19T16:55:00Z">
        <w:r w:rsidR="00BE119E">
          <w:rPr>
            <w:rFonts w:hint="eastAsia"/>
          </w:rPr>
          <w:t>した</w:t>
        </w:r>
      </w:ins>
      <w:del w:id="460" w:author="Syati" w:date="2008-10-19T16:55:00Z">
        <w:r w:rsidR="00BE119E" w:rsidDel="00BE119E">
          <w:rPr>
            <w:rFonts w:hint="eastAsia"/>
          </w:rPr>
          <w:delText>できる</w:delText>
        </w:r>
      </w:del>
      <w:r w:rsidR="00BE119E">
        <w:rPr>
          <w:rFonts w:hint="eastAsia"/>
        </w:rPr>
        <w:t>。</w:t>
      </w:r>
      <w:del w:id="461" w:author="Syati" w:date="2008-10-19T16:49:00Z">
        <w:r w:rsidR="00BE119E" w:rsidDel="00BE119E">
          <w:rPr>
            <w:rFonts w:hint="eastAsia"/>
          </w:rPr>
          <w:delText>ま</w:delText>
        </w:r>
      </w:del>
      <w:ins w:id="462" w:author="Syati" w:date="2008-10-19T16:49:00Z">
        <w:r w:rsidR="00BE119E">
          <w:rPr>
            <w:rFonts w:hint="eastAsia"/>
          </w:rPr>
          <w:t>た</w:t>
        </w:r>
      </w:ins>
      <w:ins w:id="463" w:author="Syati" w:date="2008-10-19T16:50:00Z">
        <w:r w:rsidR="00BE119E">
          <w:rPr>
            <w:rFonts w:hint="eastAsia"/>
          </w:rPr>
          <w:t>だ</w:t>
        </w:r>
      </w:ins>
      <w:del w:id="464" w:author="Syati" w:date="2008-10-19T16:50:00Z">
        <w:r w:rsidR="00BE119E" w:rsidDel="00BE119E">
          <w:rPr>
            <w:rFonts w:hint="eastAsia"/>
          </w:rPr>
          <w:delText>た</w:delText>
        </w:r>
      </w:del>
      <w:r w:rsidR="00BE119E">
        <w:rPr>
          <w:rFonts w:hint="eastAsia"/>
        </w:rPr>
        <w:t>、今回は、</w:t>
      </w:r>
      <w:ins w:id="465" w:author="Syati" w:date="2008-10-19T16:50:00Z">
        <w:r w:rsidR="00BE119E">
          <w:rPr>
            <w:rFonts w:hint="eastAsia"/>
          </w:rPr>
          <w:t>開発者数の推移を見たいので、年毎のコア開発者を定義した。</w:t>
        </w:r>
      </w:ins>
      <w:del w:id="466" w:author="Syati" w:date="2008-10-19T16:51:00Z">
        <w:r w:rsidR="00BE119E" w:rsidDel="00BE119E">
          <w:rPr>
            <w:rFonts w:hint="eastAsia"/>
          </w:rPr>
          <w:delText>年</w:delText>
        </w:r>
      </w:del>
      <w:ins w:id="467" w:author="Syati" w:date="2008-10-19T16:51:00Z">
        <w:r w:rsidR="00BE119E">
          <w:rPr>
            <w:rFonts w:hint="eastAsia"/>
          </w:rPr>
          <w:t>年毎のコア開発者とは、</w:t>
        </w:r>
      </w:ins>
      <w:ins w:id="468" w:author="ソフトウェア工学講座" w:date="2008-10-16T20:16:00Z">
        <w:del w:id="469" w:author="Syati" w:date="2008-10-19T16:51:00Z">
          <w:r w:rsidDel="00BE119E">
            <w:rPr>
              <w:rFonts w:hint="eastAsia"/>
            </w:rPr>
            <w:delText>析</w:delText>
          </w:r>
        </w:del>
      </w:ins>
      <w:ins w:id="470" w:author="Syati" w:date="2008-10-19T16:51:00Z">
        <w:r w:rsidR="00BE119E">
          <w:rPr>
            <w:rFonts w:hint="eastAsia"/>
          </w:rPr>
          <w:t>分析</w:t>
        </w:r>
      </w:ins>
      <w:ins w:id="471" w:author="ソフトウェア工学講座" w:date="2008-10-16T20:16:00Z">
        <w:r>
          <w:rPr>
            <w:rFonts w:hint="eastAsia"/>
          </w:rPr>
          <w:t>年に少なくとも１回はコミットした開発者と定義した。付け足すと、去年は</w:t>
        </w:r>
        <w:r>
          <w:rPr>
            <w:rFonts w:hint="eastAsia"/>
          </w:rPr>
          <w:t>CVS archive</w:t>
        </w:r>
        <w:r>
          <w:rPr>
            <w:rFonts w:hint="eastAsia"/>
          </w:rPr>
          <w:t>にコミットログ</w:t>
        </w:r>
      </w:ins>
      <w:ins w:id="472" w:author="Syati" w:date="2008-10-19T16:51:00Z">
        <w:r w:rsidR="00BE119E">
          <w:rPr>
            <w:rFonts w:hint="eastAsia"/>
          </w:rPr>
          <w:t>に名前</w:t>
        </w:r>
      </w:ins>
      <w:ins w:id="473" w:author="ソフトウェア工学講座" w:date="2008-10-16T20:16:00Z">
        <w:r>
          <w:rPr>
            <w:rFonts w:hint="eastAsia"/>
          </w:rPr>
          <w:t>があったが、今年はないということになれば、</w:t>
        </w:r>
      </w:ins>
      <w:ins w:id="474" w:author="Syati" w:date="2008-10-19T16:51:00Z">
        <w:r w:rsidR="00BE119E">
          <w:rPr>
            <w:rFonts w:hint="eastAsia"/>
          </w:rPr>
          <w:t>その年の</w:t>
        </w:r>
      </w:ins>
      <w:ins w:id="475" w:author="ソフトウェア工学講座" w:date="2008-10-16T20:16:00Z">
        <w:r>
          <w:rPr>
            <w:rFonts w:hint="eastAsia"/>
          </w:rPr>
          <w:t>コア開発者ではないと定義した。</w:t>
        </w:r>
      </w:ins>
    </w:p>
    <w:p w:rsidR="002A6A66" w:rsidRDefault="002A6A66" w:rsidP="002A6A66">
      <w:pPr>
        <w:pStyle w:val="a3"/>
        <w:ind w:leftChars="0" w:left="0" w:firstLineChars="100" w:firstLine="210"/>
        <w:rPr>
          <w:ins w:id="476" w:author="ソフトウェア工学講座" w:date="2008-10-17T09:39:00Z"/>
        </w:rPr>
      </w:pPr>
      <w:ins w:id="477" w:author="ソフトウェア工学講座" w:date="2008-10-16T20:16:00Z">
        <w:r>
          <w:rPr>
            <w:rFonts w:hint="eastAsia"/>
          </w:rPr>
          <w:t>ノンコア開発者は、コミット権限を有さ</w:t>
        </w:r>
      </w:ins>
      <w:ins w:id="478" w:author="Syati" w:date="2008-10-19T16:52:00Z">
        <w:r w:rsidR="00BE119E">
          <w:rPr>
            <w:rFonts w:hint="eastAsia"/>
          </w:rPr>
          <w:t>いので</w:t>
        </w:r>
      </w:ins>
      <w:ins w:id="479" w:author="ソフトウェア工学講座" w:date="2008-10-16T20:16:00Z">
        <w:del w:id="480" w:author="Syati" w:date="2008-10-19T16:52:00Z">
          <w:r w:rsidDel="00BE119E">
            <w:rPr>
              <w:rFonts w:hint="eastAsia"/>
            </w:rPr>
            <w:delText>ず</w:delText>
          </w:r>
        </w:del>
        <w:r>
          <w:rPr>
            <w:rFonts w:hint="eastAsia"/>
          </w:rPr>
          <w:t>、</w:t>
        </w:r>
      </w:ins>
      <w:ins w:id="481" w:author="Syati" w:date="2008-10-19T16:52:00Z">
        <w:r w:rsidR="00BE119E">
          <w:rPr>
            <w:rFonts w:hint="eastAsia"/>
          </w:rPr>
          <w:t>DEV mailing archive</w:t>
        </w:r>
        <w:r w:rsidR="00BE119E">
          <w:rPr>
            <w:rFonts w:hint="eastAsia"/>
          </w:rPr>
          <w:t>に</w:t>
        </w:r>
      </w:ins>
      <w:ins w:id="482" w:author="Syati" w:date="2008-10-19T16:53:00Z">
        <w:r w:rsidR="00BE119E">
          <w:rPr>
            <w:rFonts w:hint="eastAsia"/>
          </w:rPr>
          <w:t>だけ表記されている開発者で</w:t>
        </w:r>
      </w:ins>
      <w:ins w:id="483" w:author="Syati" w:date="2008-10-19T16:54:00Z">
        <w:r w:rsidR="00615A5C">
          <w:rPr>
            <w:rFonts w:hint="eastAsia"/>
          </w:rPr>
          <w:t>あると定義した。</w:t>
        </w:r>
      </w:ins>
      <w:ins w:id="484" w:author="Syati" w:date="2008-10-19T22:03:00Z">
        <w:r w:rsidR="00615A5C">
          <w:rPr>
            <w:rFonts w:hint="eastAsia"/>
          </w:rPr>
          <w:t>また</w:t>
        </w:r>
      </w:ins>
      <w:ins w:id="485" w:author="Syati" w:date="2008-10-19T16:54:00Z">
        <w:r w:rsidR="00BE119E">
          <w:rPr>
            <w:rFonts w:hint="eastAsia"/>
          </w:rPr>
          <w:t>、先ほどと同様に、</w:t>
        </w:r>
      </w:ins>
      <w:ins w:id="486" w:author="Syati" w:date="2008-10-19T16:56:00Z">
        <w:r w:rsidR="00BE119E">
          <w:rPr>
            <w:rFonts w:hint="eastAsia"/>
          </w:rPr>
          <w:t>年毎のノンコア</w:t>
        </w:r>
      </w:ins>
      <w:ins w:id="487" w:author="Syati" w:date="2008-10-19T16:54:00Z">
        <w:r w:rsidR="00BE119E">
          <w:rPr>
            <w:rFonts w:hint="eastAsia"/>
          </w:rPr>
          <w:t>開発者</w:t>
        </w:r>
      </w:ins>
      <w:ins w:id="488" w:author="Syati" w:date="2008-10-19T16:56:00Z">
        <w:r w:rsidR="00BE119E">
          <w:rPr>
            <w:rFonts w:hint="eastAsia"/>
          </w:rPr>
          <w:t>を定義した。年毎のノンコア開発者とは、</w:t>
        </w:r>
      </w:ins>
      <w:ins w:id="489" w:author="ソフトウェア工学講座" w:date="2008-10-16T20:16:00Z">
        <w:r>
          <w:rPr>
            <w:rFonts w:hint="eastAsia"/>
          </w:rPr>
          <w:t>分析年に少なくとも１回は</w:t>
        </w:r>
        <w:r>
          <w:rPr>
            <w:rFonts w:hint="eastAsia"/>
          </w:rPr>
          <w:t>DEV maling list</w:t>
        </w:r>
        <w:r>
          <w:rPr>
            <w:rFonts w:hint="eastAsia"/>
          </w:rPr>
          <w:t>に</w:t>
        </w:r>
      </w:ins>
      <w:ins w:id="490" w:author="Syati" w:date="2008-10-19T22:03:00Z">
        <w:r w:rsidR="00615A5C">
          <w:rPr>
            <w:rFonts w:hint="eastAsia"/>
          </w:rPr>
          <w:t>何らかの</w:t>
        </w:r>
      </w:ins>
      <w:ins w:id="491" w:author="ソフトウェア工学講座" w:date="2008-10-16T20:16:00Z">
        <w:r w:rsidR="006D517E">
          <w:rPr>
            <w:rFonts w:hint="eastAsia"/>
          </w:rPr>
          <w:t>メッセージを送った開発者と</w:t>
        </w:r>
      </w:ins>
      <w:ins w:id="492" w:author="ソフトウェア工学講座" w:date="2008-10-17T09:37:00Z">
        <w:r w:rsidR="006D517E">
          <w:rPr>
            <w:rFonts w:hint="eastAsia"/>
          </w:rPr>
          <w:t>定義した</w:t>
        </w:r>
      </w:ins>
      <w:ins w:id="493" w:author="ソフトウェア工学講座" w:date="2008-10-16T20:16:00Z">
        <w:r>
          <w:rPr>
            <w:rFonts w:hint="eastAsia"/>
          </w:rPr>
          <w:t>。また</w:t>
        </w:r>
      </w:ins>
      <w:ins w:id="494" w:author="Syati" w:date="2008-10-19T16:55:00Z">
        <w:r w:rsidR="00BE119E">
          <w:rPr>
            <w:rFonts w:hint="eastAsia"/>
          </w:rPr>
          <w:t>、</w:t>
        </w:r>
      </w:ins>
      <w:ins w:id="495" w:author="ソフトウェア工学講座" w:date="2008-10-16T20:16:00Z">
        <w:del w:id="496" w:author="Syati" w:date="2008-10-19T16:55:00Z">
          <w:r w:rsidDel="00BE119E">
            <w:rPr>
              <w:rFonts w:hint="eastAsia"/>
            </w:rPr>
            <w:delText>、先ほどと</w:delText>
          </w:r>
        </w:del>
        <w:r>
          <w:rPr>
            <w:rFonts w:hint="eastAsia"/>
          </w:rPr>
          <w:t>同様に、去年はメッセージを送ったが、今年はメッセージを送っていないということになれば</w:t>
        </w:r>
      </w:ins>
      <w:ins w:id="497" w:author="Syati" w:date="2008-10-19T21:03:00Z">
        <w:r w:rsidR="003F0A63">
          <w:rPr>
            <w:rFonts w:hint="eastAsia"/>
          </w:rPr>
          <w:t>、</w:t>
        </w:r>
      </w:ins>
      <w:ins w:id="498" w:author="ソフトウェア工学講座" w:date="2008-10-16T20:16:00Z">
        <w:r>
          <w:rPr>
            <w:rFonts w:hint="eastAsia"/>
          </w:rPr>
          <w:t>ノンコア開発者ではないと定義した。</w:t>
        </w:r>
      </w:ins>
    </w:p>
    <w:p w:rsidR="00D40048" w:rsidRPr="002A6A66" w:rsidRDefault="00D40048">
      <w:pPr>
        <w:widowControl/>
        <w:jc w:val="left"/>
      </w:pPr>
    </w:p>
    <w:p w:rsidR="004A20FD" w:rsidRDefault="00685F3B">
      <w:pPr>
        <w:pStyle w:val="a3"/>
        <w:numPr>
          <w:ilvl w:val="1"/>
          <w:numId w:val="1"/>
        </w:numPr>
        <w:ind w:leftChars="0"/>
        <w:rPr>
          <w:ins w:id="499" w:author="ソフトウェア工学講座" w:date="2008-10-17T09:44:00Z"/>
          <w:b/>
        </w:rPr>
      </w:pPr>
      <w:r>
        <w:rPr>
          <w:rFonts w:hint="eastAsia"/>
          <w:b/>
        </w:rPr>
        <w:t xml:space="preserve">　メールアドレスの問題点</w:t>
      </w:r>
    </w:p>
    <w:p w:rsidR="00196303" w:rsidRPr="00196303" w:rsidRDefault="00BF1F51" w:rsidP="00196303">
      <w:pPr>
        <w:pStyle w:val="a3"/>
        <w:ind w:leftChars="0" w:left="0" w:firstLineChars="100" w:firstLine="210"/>
        <w:rPr>
          <w:del w:id="500" w:author="ソフトウェア工学講座" w:date="2008-10-17T09:46:00Z"/>
          <w:rPrChange w:id="501" w:author="ソフトウェア工学講座" w:date="2008-10-17T09:44:00Z">
            <w:rPr>
              <w:del w:id="502" w:author="ソフトウェア工学講座" w:date="2008-10-17T09:46:00Z"/>
              <w:b/>
            </w:rPr>
          </w:rPrChange>
        </w:rPr>
        <w:pPrChange w:id="503" w:author="ソフトウェア工学講座" w:date="2008-10-17T09:44:00Z">
          <w:pPr>
            <w:pStyle w:val="a3"/>
            <w:numPr>
              <w:ilvl w:val="1"/>
              <w:numId w:val="1"/>
            </w:numPr>
            <w:ind w:leftChars="0" w:left="0"/>
          </w:pPr>
        </w:pPrChange>
      </w:pPr>
      <w:r>
        <w:rPr>
          <w:rFonts w:hint="eastAsia"/>
        </w:rPr>
        <w:t>人物を抽出する際に、</w:t>
      </w:r>
      <w:ins w:id="504" w:author="ソフトウェア工学講座" w:date="2008-10-17T09:44:00Z">
        <w:r w:rsidR="006D517E">
          <w:rPr>
            <w:rFonts w:hint="eastAsia"/>
          </w:rPr>
          <w:t>コア開発者は</w:t>
        </w:r>
      </w:ins>
      <w:ins w:id="505" w:author="ソフトウェア工学講座" w:date="2008-10-17T09:45:00Z">
        <w:r w:rsidR="006D517E">
          <w:rPr>
            <w:rFonts w:hint="eastAsia"/>
          </w:rPr>
          <w:t>、</w:t>
        </w:r>
        <w:r w:rsidR="006D517E">
          <w:rPr>
            <w:rFonts w:hint="eastAsia"/>
          </w:rPr>
          <w:t>CVS archive</w:t>
        </w:r>
        <w:r w:rsidR="006D517E">
          <w:rPr>
            <w:rFonts w:hint="eastAsia"/>
          </w:rPr>
          <w:t>のコミットログから、</w:t>
        </w:r>
      </w:ins>
      <w:ins w:id="506" w:author="ソフトウェア工学講座" w:date="2008-10-17T09:44:00Z">
        <w:r w:rsidR="006D517E">
          <w:rPr>
            <w:rFonts w:hint="eastAsia"/>
          </w:rPr>
          <w:t>ノンコア開発者</w:t>
        </w:r>
      </w:ins>
      <w:ins w:id="507" w:author="ソフトウェア工学講座" w:date="2008-10-17T09:45:00Z">
        <w:r w:rsidR="006D517E">
          <w:rPr>
            <w:rFonts w:hint="eastAsia"/>
          </w:rPr>
          <w:t>は</w:t>
        </w:r>
        <w:r w:rsidR="006D517E">
          <w:rPr>
            <w:rFonts w:hint="eastAsia"/>
          </w:rPr>
          <w:t>DEV mailing list archive</w:t>
        </w:r>
        <w:r w:rsidR="006D517E">
          <w:rPr>
            <w:rFonts w:hint="eastAsia"/>
          </w:rPr>
          <w:t>のメッセージログからコア開発者を取り除くことで抽出できると</w:t>
        </w:r>
      </w:ins>
      <w:ins w:id="508" w:author="ソフトウェア工学講座" w:date="2008-10-17T09:46:00Z">
        <w:r w:rsidR="006D517E">
          <w:rPr>
            <w:rFonts w:hint="eastAsia"/>
          </w:rPr>
          <w:t>考えた。しかし、</w:t>
        </w:r>
      </w:ins>
    </w:p>
    <w:p w:rsidR="004A20FD" w:rsidRDefault="00DB0C50" w:rsidP="00BF1F51">
      <w:pPr>
        <w:pStyle w:val="a3"/>
        <w:ind w:leftChars="0" w:left="0" w:firstLineChars="100" w:firstLine="210"/>
      </w:pPr>
      <w:del w:id="509" w:author="ソフトウェア工学講座" w:date="2008-10-17T09:46:00Z">
        <w:r w:rsidDel="006D517E">
          <w:rPr>
            <w:rFonts w:hint="eastAsia"/>
          </w:rPr>
          <w:delText xml:space="preserve">　</w:delText>
        </w:r>
      </w:del>
      <w:r>
        <w:rPr>
          <w:rFonts w:hint="eastAsia"/>
        </w:rPr>
        <w:t>Apache</w:t>
      </w:r>
      <w:r>
        <w:rPr>
          <w:rFonts w:hint="eastAsia"/>
        </w:rPr>
        <w:t>では、コア開発者は</w:t>
      </w:r>
      <w:r>
        <w:rPr>
          <w:rFonts w:hint="eastAsia"/>
        </w:rPr>
        <w:t>CVS</w:t>
      </w:r>
      <w:r w:rsidR="00187F36">
        <w:rPr>
          <w:rFonts w:hint="eastAsia"/>
        </w:rPr>
        <w:t>用のメールアドレス</w:t>
      </w:r>
      <w:r>
        <w:rPr>
          <w:rFonts w:hint="eastAsia"/>
        </w:rPr>
        <w:t>と</w:t>
      </w:r>
      <w:r>
        <w:rPr>
          <w:rFonts w:hint="eastAsia"/>
        </w:rPr>
        <w:t>DEV</w:t>
      </w:r>
      <w:r w:rsidR="00187F36">
        <w:rPr>
          <w:rFonts w:hint="eastAsia"/>
        </w:rPr>
        <w:t>用のメールアドレスを</w:t>
      </w:r>
      <w:ins w:id="510" w:author="Syati" w:date="2008-10-20T08:00:00Z">
        <w:r w:rsidR="00AE5285">
          <w:rPr>
            <w:rFonts w:hint="eastAsia"/>
          </w:rPr>
          <w:t>持っている</w:t>
        </w:r>
      </w:ins>
      <w:ins w:id="511" w:author="ソフトウェア工学講座" w:date="2008-10-14T10:40:00Z">
        <w:del w:id="512" w:author="Syati" w:date="2008-10-20T08:00:00Z">
          <w:r w:rsidR="00F122F8" w:rsidDel="00AE5285">
            <w:rPr>
              <w:rFonts w:hint="eastAsia"/>
            </w:rPr>
            <w:delText>使い分けている</w:delText>
          </w:r>
        </w:del>
      </w:ins>
      <w:del w:id="513" w:author="ソフトウェア工学講座" w:date="2008-10-14T10:40:00Z">
        <w:r w:rsidR="00187F36" w:rsidDel="00F122F8">
          <w:rPr>
            <w:rFonts w:hint="eastAsia"/>
          </w:rPr>
          <w:delText>所持している</w:delText>
        </w:r>
      </w:del>
      <w:r>
        <w:rPr>
          <w:rFonts w:hint="eastAsia"/>
        </w:rPr>
        <w:t>。</w:t>
      </w:r>
      <w:r w:rsidR="005B718D">
        <w:rPr>
          <w:rFonts w:hint="eastAsia"/>
        </w:rPr>
        <w:t>そして、</w:t>
      </w:r>
      <w:del w:id="514" w:author="ソフトウェア工学講座" w:date="2008-10-14T10:40:00Z">
        <w:r w:rsidR="00187F36" w:rsidDel="00F122F8">
          <w:rPr>
            <w:rFonts w:hint="eastAsia"/>
          </w:rPr>
          <w:delText>所持している者がいる</w:delText>
        </w:r>
      </w:del>
      <w:r w:rsidR="00F91C3B">
        <w:rPr>
          <w:rFonts w:hint="eastAsia"/>
        </w:rPr>
        <w:t>その各々の</w:t>
      </w:r>
      <w:r>
        <w:rPr>
          <w:rFonts w:hint="eastAsia"/>
        </w:rPr>
        <w:t>メールアドレスのドメインは完全に異なるため、メールアドレスの一致をとること</w:t>
      </w:r>
      <w:ins w:id="515" w:author="ソフトウェア工学講座" w:date="2008-10-14T10:41:00Z">
        <w:r w:rsidR="00F122F8">
          <w:rPr>
            <w:rFonts w:hint="eastAsia"/>
          </w:rPr>
          <w:t>で</w:t>
        </w:r>
      </w:ins>
      <w:del w:id="516" w:author="ソフトウェア工学講座" w:date="2008-10-14T10:41:00Z">
        <w:r w:rsidDel="00F122F8">
          <w:rPr>
            <w:rFonts w:hint="eastAsia"/>
          </w:rPr>
          <w:delText>は不可能である。よって、メールアドレスの一致から</w:delText>
        </w:r>
      </w:del>
      <w:ins w:id="517" w:author="ソフトウェア工学講座" w:date="2008-10-14T10:41:00Z">
        <w:r w:rsidR="00F122F8">
          <w:rPr>
            <w:rFonts w:hint="eastAsia"/>
          </w:rPr>
          <w:t>個人を特定することはできない。</w:t>
        </w:r>
      </w:ins>
      <w:del w:id="518" w:author="ソフトウェア工学講座" w:date="2008-10-14T10:41:00Z">
        <w:r w:rsidDel="00F122F8">
          <w:rPr>
            <w:rFonts w:hint="eastAsia"/>
          </w:rPr>
          <w:delText>同一人物を特定することができない。</w:delText>
        </w:r>
      </w:del>
    </w:p>
    <w:p w:rsidR="00DB0C50" w:rsidRDefault="00DB0C50" w:rsidP="00187F36">
      <w:pPr>
        <w:pStyle w:val="a3"/>
        <w:ind w:leftChars="0" w:left="0" w:firstLineChars="100" w:firstLine="210"/>
      </w:pPr>
      <w:r>
        <w:rPr>
          <w:rFonts w:hint="eastAsia"/>
        </w:rPr>
        <w:t>メッセージのヘッダの例をあげると、</w:t>
      </w:r>
      <w:r w:rsidR="00F91C3B">
        <w:rPr>
          <w:rFonts w:hint="eastAsia"/>
        </w:rPr>
        <w:t>下記のように異なっている。</w:t>
      </w:r>
    </w:p>
    <w:p w:rsidR="00DB0C50" w:rsidRDefault="00DB0C50" w:rsidP="00D40048">
      <w:pPr>
        <w:pStyle w:val="a3"/>
        <w:ind w:leftChars="0" w:left="0"/>
      </w:pPr>
    </w:p>
    <w:p w:rsidR="00DB0C50" w:rsidRDefault="00DB0C50" w:rsidP="00DB0C50">
      <w:pPr>
        <w:pStyle w:val="a3"/>
        <w:ind w:leftChars="0" w:left="0"/>
      </w:pPr>
      <w:r>
        <w:rPr>
          <w:rFonts w:hint="eastAsia"/>
        </w:rPr>
        <w:t xml:space="preserve">From: </w:t>
      </w:r>
      <w:r>
        <w:t>”</w:t>
      </w:r>
      <w:r>
        <w:rPr>
          <w:rFonts w:hint="eastAsia"/>
        </w:rPr>
        <w:t>Mizuki</w:t>
      </w:r>
      <w:ins w:id="519" w:author="ソフトウェア工学講座" w:date="2008-10-14T10:43:00Z">
        <w:r w:rsidR="00F122F8">
          <w:rPr>
            <w:rFonts w:hint="eastAsia"/>
          </w:rPr>
          <w:t xml:space="preserve"> </w:t>
        </w:r>
      </w:ins>
      <w:ins w:id="520" w:author="ソフトウェア工学講座" w:date="2008-10-14T10:42:00Z">
        <w:r w:rsidR="00F122F8">
          <w:rPr>
            <w:rFonts w:hint="eastAsia"/>
          </w:rPr>
          <w:t>Yamamoto</w:t>
        </w:r>
      </w:ins>
      <w:r>
        <w:t>”</w:t>
      </w:r>
      <w:r>
        <w:rPr>
          <w:rFonts w:hint="eastAsia"/>
        </w:rPr>
        <w:t xml:space="preserve"> &lt;</w:t>
      </w:r>
      <w:r>
        <w:t>mizuki@naist.org&gt;</w:t>
      </w:r>
    </w:p>
    <w:p w:rsidR="00F122F8" w:rsidRPr="00F122F8" w:rsidRDefault="00DB0C50" w:rsidP="00DB0C50">
      <w:pPr>
        <w:pStyle w:val="a3"/>
        <w:ind w:leftChars="0" w:left="0"/>
      </w:pPr>
      <w:r>
        <w:rPr>
          <w:rFonts w:hint="eastAsia"/>
        </w:rPr>
        <w:t>From</w:t>
      </w:r>
      <w:r>
        <w:t>:</w:t>
      </w:r>
      <w:r>
        <w:rPr>
          <w:rFonts w:hint="eastAsia"/>
        </w:rPr>
        <w:t xml:space="preserve"> </w:t>
      </w:r>
      <w:r>
        <w:t>”M</w:t>
      </w:r>
      <w:r>
        <w:rPr>
          <w:rFonts w:hint="eastAsia"/>
        </w:rPr>
        <w:t>izuki</w:t>
      </w:r>
      <w:ins w:id="521" w:author="ソフトウェア工学講座" w:date="2008-10-14T10:43:00Z">
        <w:r w:rsidR="00F122F8">
          <w:rPr>
            <w:rFonts w:hint="eastAsia"/>
          </w:rPr>
          <w:t xml:space="preserve"> </w:t>
        </w:r>
      </w:ins>
      <w:ins w:id="522" w:author="ソフトウェア工学講座" w:date="2008-10-14T10:42:00Z">
        <w:r w:rsidR="00F122F8">
          <w:rPr>
            <w:rFonts w:hint="eastAsia"/>
          </w:rPr>
          <w:t>Yamamoto</w:t>
        </w:r>
      </w:ins>
      <w:r>
        <w:t>”</w:t>
      </w:r>
      <w:r>
        <w:rPr>
          <w:rFonts w:hint="eastAsia"/>
        </w:rPr>
        <w:t xml:space="preserve"> </w:t>
      </w:r>
      <w:r>
        <w:t>&lt;mizuki@is.naist&gt;</w:t>
      </w:r>
    </w:p>
    <w:p w:rsidR="00187F36" w:rsidRPr="005B718D" w:rsidRDefault="00187F36" w:rsidP="00DB0C50">
      <w:pPr>
        <w:pStyle w:val="a3"/>
        <w:ind w:leftChars="0" w:left="0"/>
      </w:pPr>
    </w:p>
    <w:p w:rsidR="004A20FD" w:rsidRDefault="00F91C3B">
      <w:pPr>
        <w:pStyle w:val="a3"/>
        <w:ind w:leftChars="0" w:left="0" w:firstLineChars="100" w:firstLine="210"/>
        <w:rPr>
          <w:ins w:id="523" w:author="ソフトウェア工学講座" w:date="2008-10-17T09:59:00Z"/>
        </w:rPr>
      </w:pPr>
      <w:r>
        <w:rPr>
          <w:rFonts w:hint="eastAsia"/>
        </w:rPr>
        <w:t>しかし、</w:t>
      </w:r>
      <w:r w:rsidR="0065590D">
        <w:rPr>
          <w:rFonts w:hint="eastAsia"/>
        </w:rPr>
        <w:t>このように異なるメールアドレスであっても名前</w:t>
      </w:r>
      <w:ins w:id="524" w:author="ソフトウェア工学講座" w:date="2008-10-17T09:56:00Z">
        <w:r w:rsidR="000239E5">
          <w:rPr>
            <w:rFonts w:hint="eastAsia"/>
          </w:rPr>
          <w:t>の</w:t>
        </w:r>
      </w:ins>
      <w:ins w:id="525" w:author="ソフトウェア工学講座" w:date="2008-10-17T09:47:00Z">
        <w:r w:rsidR="000239E5">
          <w:t>”</w:t>
        </w:r>
        <w:r w:rsidR="000239E5">
          <w:rPr>
            <w:rFonts w:hint="eastAsia"/>
          </w:rPr>
          <w:t>Mizuki Yamamoto</w:t>
        </w:r>
        <w:r w:rsidR="000239E5">
          <w:t>”</w:t>
        </w:r>
      </w:ins>
      <w:r w:rsidR="0065590D">
        <w:rPr>
          <w:rFonts w:hint="eastAsia"/>
        </w:rPr>
        <w:t>が同じなので</w:t>
      </w:r>
      <w:ins w:id="526" w:author="ソフトウェア工学講座" w:date="2008-10-16T20:27:00Z">
        <w:r w:rsidR="00E645E4">
          <w:rPr>
            <w:rFonts w:hint="eastAsia"/>
          </w:rPr>
          <w:t>同一自分と特定できる</w:t>
        </w:r>
      </w:ins>
      <w:r w:rsidR="005B718D">
        <w:rPr>
          <w:rFonts w:hint="eastAsia"/>
        </w:rPr>
        <w:t>。</w:t>
      </w:r>
      <w:del w:id="527" w:author="ソフトウェア工学講座" w:date="2008-10-16T20:27:00Z">
        <w:r w:rsidR="00187F36" w:rsidDel="00E645E4">
          <w:rPr>
            <w:rFonts w:hint="eastAsia"/>
          </w:rPr>
          <w:delText>、</w:delText>
        </w:r>
      </w:del>
      <w:ins w:id="528" w:author="ソフトウェア工学講座" w:date="2008-10-16T20:27:00Z">
        <w:r w:rsidR="00E645E4">
          <w:rPr>
            <w:rFonts w:hint="eastAsia"/>
          </w:rPr>
          <w:t>よって</w:t>
        </w:r>
      </w:ins>
      <w:ins w:id="529" w:author="ソフトウェア工学講座" w:date="2008-10-17T09:56:00Z">
        <w:r w:rsidR="000239E5">
          <w:rPr>
            <w:rFonts w:hint="eastAsia"/>
          </w:rPr>
          <w:t>、</w:t>
        </w:r>
      </w:ins>
      <w:r w:rsidR="00685F3B">
        <w:rPr>
          <w:rFonts w:hint="eastAsia"/>
        </w:rPr>
        <w:t>同一人物とし</w:t>
      </w:r>
      <w:r w:rsidR="00DB1E15">
        <w:rPr>
          <w:rFonts w:hint="eastAsia"/>
        </w:rPr>
        <w:t>てカウントし</w:t>
      </w:r>
      <w:r w:rsidR="00685F3B">
        <w:rPr>
          <w:rFonts w:hint="eastAsia"/>
        </w:rPr>
        <w:t>なければならない。そこで</w:t>
      </w:r>
      <w:r w:rsidR="0065590D">
        <w:rPr>
          <w:rFonts w:hint="eastAsia"/>
        </w:rPr>
        <w:t>、以下</w:t>
      </w:r>
      <w:r w:rsidR="00685F3B">
        <w:rPr>
          <w:rFonts w:hint="eastAsia"/>
        </w:rPr>
        <w:t>に実験までの具体的な手順を示す。</w:t>
      </w:r>
    </w:p>
    <w:p w:rsidR="005B718D" w:rsidRDefault="005B718D">
      <w:pPr>
        <w:widowControl/>
        <w:jc w:val="left"/>
      </w:pPr>
      <w:r>
        <w:br w:type="page"/>
      </w:r>
    </w:p>
    <w:p w:rsidR="00D40048" w:rsidRDefault="00D40048" w:rsidP="00D40048">
      <w:pPr>
        <w:pStyle w:val="a3"/>
        <w:numPr>
          <w:ilvl w:val="1"/>
          <w:numId w:val="1"/>
        </w:numPr>
        <w:ind w:leftChars="0"/>
        <w:rPr>
          <w:b/>
        </w:rPr>
      </w:pPr>
      <w:r>
        <w:rPr>
          <w:rFonts w:hint="eastAsia"/>
          <w:b/>
        </w:rPr>
        <w:lastRenderedPageBreak/>
        <w:t xml:space="preserve">　実験までの手順</w:t>
      </w:r>
    </w:p>
    <w:p w:rsidR="00456C52" w:rsidRPr="007752A4" w:rsidRDefault="0065590D" w:rsidP="007752A4">
      <w:pPr>
        <w:pStyle w:val="a3"/>
        <w:numPr>
          <w:ilvl w:val="2"/>
          <w:numId w:val="1"/>
        </w:numPr>
        <w:ind w:leftChars="0"/>
        <w:rPr>
          <w:b/>
        </w:rPr>
      </w:pPr>
      <w:r>
        <w:rPr>
          <w:rFonts w:hint="eastAsia"/>
          <w:b/>
        </w:rPr>
        <w:t xml:space="preserve">　メールアドレスの加工</w:t>
      </w:r>
    </w:p>
    <w:p w:rsidR="00196303" w:rsidRDefault="0065590D" w:rsidP="00196303">
      <w:pPr>
        <w:pStyle w:val="a3"/>
        <w:ind w:leftChars="0" w:left="0"/>
        <w:rPr>
          <w:ins w:id="530" w:author="ソフトウェア工学講座" w:date="2008-10-17T12:04:00Z"/>
        </w:rPr>
        <w:pPrChange w:id="531" w:author="ソフトウェア工学講座" w:date="2008-10-17T10:50:00Z">
          <w:pPr>
            <w:pStyle w:val="a3"/>
            <w:numPr>
              <w:ilvl w:val="2"/>
              <w:numId w:val="1"/>
            </w:numPr>
            <w:ind w:leftChars="0" w:left="0"/>
          </w:pPr>
        </w:pPrChange>
      </w:pPr>
      <w:r>
        <w:rPr>
          <w:rFonts w:hint="eastAsia"/>
        </w:rPr>
        <w:t xml:space="preserve">　</w:t>
      </w:r>
      <w:del w:id="532" w:author="ソフトウェア工学講座" w:date="2008-10-17T10:29:00Z">
        <w:r w:rsidDel="00035E5D">
          <w:rPr>
            <w:rFonts w:hint="eastAsia"/>
          </w:rPr>
          <w:delText>ま</w:delText>
        </w:r>
      </w:del>
      <w:del w:id="533" w:author="ソフトウェア工学講座" w:date="2008-10-17T10:20:00Z">
        <w:r w:rsidDel="00035E5D">
          <w:rPr>
            <w:rFonts w:hint="eastAsia"/>
          </w:rPr>
          <w:delText>ず、</w:delText>
        </w:r>
      </w:del>
      <w:r>
        <w:rPr>
          <w:rFonts w:hint="eastAsia"/>
        </w:rPr>
        <w:t>４</w:t>
      </w:r>
      <w:r>
        <w:rPr>
          <w:rFonts w:hint="eastAsia"/>
        </w:rPr>
        <w:t>-</w:t>
      </w:r>
      <w:r w:rsidR="00D074DC">
        <w:rPr>
          <w:rFonts w:hint="eastAsia"/>
        </w:rPr>
        <w:t>２</w:t>
      </w:r>
      <w:del w:id="534" w:author="ソフトウェア工学講座" w:date="2008-10-17T09:56:00Z">
        <w:r w:rsidDel="000239E5">
          <w:rPr>
            <w:rFonts w:hint="eastAsia"/>
          </w:rPr>
          <w:delText>２</w:delText>
        </w:r>
      </w:del>
      <w:r w:rsidR="00D074DC">
        <w:rPr>
          <w:rFonts w:hint="eastAsia"/>
        </w:rPr>
        <w:t>で問題点を</w:t>
      </w:r>
      <w:r>
        <w:rPr>
          <w:rFonts w:hint="eastAsia"/>
        </w:rPr>
        <w:t>既述したように、メールアドレスのドメイン部分は</w:t>
      </w:r>
      <w:ins w:id="535" w:author="ソフトウェア工学講座" w:date="2008-10-14T10:44:00Z">
        <w:r w:rsidR="00F122F8">
          <w:rPr>
            <w:rFonts w:hint="eastAsia"/>
          </w:rPr>
          <w:t>完全に</w:t>
        </w:r>
      </w:ins>
      <w:r>
        <w:rPr>
          <w:rFonts w:hint="eastAsia"/>
        </w:rPr>
        <w:t>異なる</w:t>
      </w:r>
      <w:ins w:id="536" w:author="ソフトウェア工学講座" w:date="2008-10-14T10:44:00Z">
        <w:r w:rsidR="00F122F8">
          <w:rPr>
            <w:rFonts w:hint="eastAsia"/>
          </w:rPr>
          <w:t>ので</w:t>
        </w:r>
      </w:ins>
      <w:r w:rsidR="003B0E50">
        <w:rPr>
          <w:rFonts w:hint="eastAsia"/>
        </w:rPr>
        <w:t>、ノンコア開発者の名簿を作成する際に、</w:t>
      </w:r>
      <w:r w:rsidR="00D074DC">
        <w:rPr>
          <w:rFonts w:hint="eastAsia"/>
        </w:rPr>
        <w:t xml:space="preserve">CVS archive </w:t>
      </w:r>
      <w:r w:rsidR="00D074DC">
        <w:rPr>
          <w:rFonts w:hint="eastAsia"/>
        </w:rPr>
        <w:t>で抽出した</w:t>
      </w:r>
      <w:r w:rsidR="00AF2EBD">
        <w:rPr>
          <w:rFonts w:hint="eastAsia"/>
        </w:rPr>
        <w:t>メールアドレスと</w:t>
      </w:r>
      <w:r w:rsidR="00D074DC">
        <w:rPr>
          <w:rFonts w:hint="eastAsia"/>
        </w:rPr>
        <w:t>DEV archive</w:t>
      </w:r>
      <w:r w:rsidR="00D074DC">
        <w:rPr>
          <w:rFonts w:hint="eastAsia"/>
        </w:rPr>
        <w:t>から抽出した</w:t>
      </w:r>
      <w:ins w:id="537" w:author="ソフトウェア工学講座" w:date="2008-10-14T10:44:00Z">
        <w:r w:rsidR="00F122F8">
          <w:rPr>
            <w:rFonts w:hint="eastAsia"/>
          </w:rPr>
          <w:t>メールアドレスの一致をとることで</w:t>
        </w:r>
      </w:ins>
      <w:r w:rsidR="00AF2EBD">
        <w:rPr>
          <w:rFonts w:hint="eastAsia"/>
        </w:rPr>
        <w:t>コア開発者を</w:t>
      </w:r>
      <w:ins w:id="538" w:author="ソフトウェア工学講座" w:date="2008-10-14T10:44:00Z">
        <w:r w:rsidR="00F122F8">
          <w:rPr>
            <w:rFonts w:hint="eastAsia"/>
          </w:rPr>
          <w:t>特定</w:t>
        </w:r>
      </w:ins>
      <w:r w:rsidR="003B0E50">
        <w:rPr>
          <w:rFonts w:hint="eastAsia"/>
        </w:rPr>
        <w:t>し、削除する</w:t>
      </w:r>
      <w:ins w:id="539" w:author="ソフトウェア工学講座" w:date="2008-10-14T10:44:00Z">
        <w:r w:rsidR="00F122F8">
          <w:rPr>
            <w:rFonts w:hint="eastAsia"/>
          </w:rPr>
          <w:t>ことはできない</w:t>
        </w:r>
      </w:ins>
      <w:r w:rsidR="00D074DC">
        <w:rPr>
          <w:rFonts w:hint="eastAsia"/>
        </w:rPr>
        <w:t>。そこで、</w:t>
      </w:r>
      <w:r w:rsidR="00BD6271">
        <w:rPr>
          <w:rFonts w:hint="eastAsia"/>
        </w:rPr>
        <w:t>コア開発者</w:t>
      </w:r>
      <w:ins w:id="540" w:author="ソフトウェア工学講座" w:date="2008-10-16T20:28:00Z">
        <w:r w:rsidR="00E645E4">
          <w:rPr>
            <w:rFonts w:hint="eastAsia"/>
          </w:rPr>
          <w:t>の</w:t>
        </w:r>
      </w:ins>
      <w:del w:id="541" w:author="ソフトウェア工学講座" w:date="2008-10-16T20:28:00Z">
        <w:r w:rsidR="00BD6271" w:rsidDel="00E645E4">
          <w:rPr>
            <w:rFonts w:hint="eastAsia"/>
          </w:rPr>
          <w:delText>が</w:delText>
        </w:r>
      </w:del>
      <w:ins w:id="542" w:author="ソフトウェア工学講座" w:date="2008-10-16T20:28:00Z">
        <w:r w:rsidR="00E645E4">
          <w:rPr>
            <w:rFonts w:hint="eastAsia"/>
          </w:rPr>
          <w:t>CVS</w:t>
        </w:r>
        <w:r w:rsidR="00E645E4">
          <w:rPr>
            <w:rFonts w:hint="eastAsia"/>
          </w:rPr>
          <w:t>用メールアドレスと</w:t>
        </w:r>
      </w:ins>
      <w:r w:rsidR="00BD6271">
        <w:rPr>
          <w:rFonts w:hint="eastAsia"/>
        </w:rPr>
        <w:t xml:space="preserve">DEV </w:t>
      </w:r>
      <w:r w:rsidR="00BD6271">
        <w:t>mailing list</w:t>
      </w:r>
      <w:r w:rsidR="00BD6271">
        <w:rPr>
          <w:rFonts w:hint="eastAsia"/>
        </w:rPr>
        <w:t xml:space="preserve"> </w:t>
      </w:r>
      <w:r w:rsidR="00BD6271">
        <w:rPr>
          <w:rFonts w:hint="eastAsia"/>
        </w:rPr>
        <w:t>で用いる</w:t>
      </w:r>
      <w:r>
        <w:rPr>
          <w:rFonts w:hint="eastAsia"/>
        </w:rPr>
        <w:t>メールアドレスを調べたころ、</w:t>
      </w:r>
      <w:r w:rsidR="00BD6271">
        <w:rPr>
          <w:rFonts w:hint="eastAsia"/>
        </w:rPr>
        <w:t>ドメインは異なっても、名前、メールアドレスの</w:t>
      </w:r>
      <w:r>
        <w:rPr>
          <w:rFonts w:hint="eastAsia"/>
        </w:rPr>
        <w:t>ユーザ</w:t>
      </w:r>
      <w:r>
        <w:rPr>
          <w:rFonts w:hint="eastAsia"/>
        </w:rPr>
        <w:t>ID</w:t>
      </w:r>
      <w:r>
        <w:rPr>
          <w:rFonts w:hint="eastAsia"/>
        </w:rPr>
        <w:t>部分が同じ</w:t>
      </w:r>
      <w:r w:rsidR="00D074DC">
        <w:rPr>
          <w:rFonts w:hint="eastAsia"/>
        </w:rPr>
        <w:t>ということが多い</w:t>
      </w:r>
      <w:r>
        <w:rPr>
          <w:rFonts w:hint="eastAsia"/>
        </w:rPr>
        <w:t>傾向</w:t>
      </w:r>
      <w:r w:rsidR="00D074DC">
        <w:rPr>
          <w:rFonts w:hint="eastAsia"/>
        </w:rPr>
        <w:t>に</w:t>
      </w:r>
      <w:r>
        <w:rPr>
          <w:rFonts w:hint="eastAsia"/>
        </w:rPr>
        <w:t>あ</w:t>
      </w:r>
      <w:ins w:id="543" w:author="ソフトウェア工学講座" w:date="2008-10-14T10:38:00Z">
        <w:r w:rsidR="00F122F8">
          <w:rPr>
            <w:rFonts w:hint="eastAsia"/>
          </w:rPr>
          <w:t>ることがわかった</w:t>
        </w:r>
      </w:ins>
      <w:del w:id="544" w:author="ソフトウェア工学講座" w:date="2008-10-14T10:38:00Z">
        <w:r w:rsidDel="00F122F8">
          <w:rPr>
            <w:rFonts w:hint="eastAsia"/>
          </w:rPr>
          <w:delText>った</w:delText>
        </w:r>
      </w:del>
      <w:r>
        <w:rPr>
          <w:rFonts w:hint="eastAsia"/>
        </w:rPr>
        <w:t>。よって</w:t>
      </w:r>
      <w:r w:rsidR="00BD6271">
        <w:rPr>
          <w:rFonts w:hint="eastAsia"/>
        </w:rPr>
        <w:t>、</w:t>
      </w:r>
      <w:ins w:id="545" w:author="Syati" w:date="2008-10-19T22:09:00Z">
        <w:r w:rsidR="00615A5C">
          <w:rPr>
            <w:rFonts w:hint="eastAsia"/>
          </w:rPr>
          <w:t>ヘッダ</w:t>
        </w:r>
      </w:ins>
      <w:ins w:id="546" w:author="Syati" w:date="2008-10-19T22:08:00Z">
        <w:r w:rsidR="00615A5C">
          <w:rPr>
            <w:rFonts w:hint="eastAsia"/>
          </w:rPr>
          <w:t>から</w:t>
        </w:r>
      </w:ins>
      <w:del w:id="547" w:author="Syati" w:date="2008-10-19T22:07:00Z">
        <w:r w:rsidDel="00615A5C">
          <w:rPr>
            <w:rFonts w:hint="eastAsia"/>
          </w:rPr>
          <w:delText>ヘッダから</w:delText>
        </w:r>
      </w:del>
      <w:r>
        <w:rPr>
          <w:rFonts w:hint="eastAsia"/>
        </w:rPr>
        <w:t>“名前”</w:t>
      </w:r>
      <w:r>
        <w:rPr>
          <w:rFonts w:hint="eastAsia"/>
        </w:rPr>
        <w:t>&lt; mizuki@ &gt;</w:t>
      </w:r>
      <w:r>
        <w:rPr>
          <w:rFonts w:hint="eastAsia"/>
        </w:rPr>
        <w:t>というように</w:t>
      </w:r>
      <w:r w:rsidR="00BD6271">
        <w:rPr>
          <w:rFonts w:hint="eastAsia"/>
        </w:rPr>
        <w:t>メールアドレスから</w:t>
      </w:r>
      <w:r>
        <w:rPr>
          <w:rFonts w:hint="eastAsia"/>
        </w:rPr>
        <w:t>ドメイン</w:t>
      </w:r>
      <w:ins w:id="548" w:author="ソフトウェア工学講座" w:date="2008-10-17T09:57:00Z">
        <w:r w:rsidR="004C1FBE">
          <w:rPr>
            <w:rFonts w:hint="eastAsia"/>
          </w:rPr>
          <w:t>を</w:t>
        </w:r>
      </w:ins>
      <w:r>
        <w:rPr>
          <w:rFonts w:hint="eastAsia"/>
        </w:rPr>
        <w:t>切り取っ</w:t>
      </w:r>
      <w:r w:rsidR="00BD6271">
        <w:rPr>
          <w:rFonts w:hint="eastAsia"/>
        </w:rPr>
        <w:t>たも</w:t>
      </w:r>
      <w:ins w:id="549" w:author="ソフトウェア工学講座" w:date="2008-10-14T10:39:00Z">
        <w:r w:rsidR="00F122F8">
          <w:rPr>
            <w:rFonts w:hint="eastAsia"/>
          </w:rPr>
          <w:t>の</w:t>
        </w:r>
      </w:ins>
      <w:del w:id="550" w:author="ソフトウェア工学講座" w:date="2008-10-14T10:38:00Z">
        <w:r w:rsidR="00BD6271" w:rsidDel="00F122F8">
          <w:rPr>
            <w:rFonts w:hint="eastAsia"/>
          </w:rPr>
          <w:delText>と</w:delText>
        </w:r>
      </w:del>
      <w:r w:rsidR="00BD6271">
        <w:rPr>
          <w:rFonts w:hint="eastAsia"/>
        </w:rPr>
        <w:t>を</w:t>
      </w:r>
      <w:r>
        <w:rPr>
          <w:rFonts w:hint="eastAsia"/>
        </w:rPr>
        <w:t>抜き出すこと</w:t>
      </w:r>
      <w:r w:rsidR="00914227">
        <w:rPr>
          <w:rFonts w:hint="eastAsia"/>
        </w:rPr>
        <w:t>に</w:t>
      </w:r>
      <w:ins w:id="551" w:author="ソフトウェア工学講座" w:date="2008-10-16T20:29:00Z">
        <w:r w:rsidR="00E645E4">
          <w:rPr>
            <w:rFonts w:hint="eastAsia"/>
          </w:rPr>
          <w:t>した</w:t>
        </w:r>
      </w:ins>
      <w:ins w:id="552" w:author="ソフトウェア工学講座" w:date="2008-10-17T12:20:00Z">
        <w:r w:rsidR="00E443BF">
          <w:rPr>
            <w:rFonts w:hint="eastAsia"/>
          </w:rPr>
          <w:t>(</w:t>
        </w:r>
      </w:ins>
      <w:ins w:id="553" w:author="Syati" w:date="2008-10-19T21:05:00Z">
        <w:r w:rsidR="003F0A63">
          <w:rPr>
            <w:rFonts w:hint="eastAsia"/>
          </w:rPr>
          <w:t>表</w:t>
        </w:r>
      </w:ins>
      <w:ins w:id="554" w:author="ソフトウェア工学講座" w:date="2008-10-17T12:20:00Z">
        <w:del w:id="555" w:author="Syati" w:date="2008-10-19T21:05:00Z">
          <w:r w:rsidR="00E443BF" w:rsidDel="003F0A63">
            <w:rPr>
              <w:rFonts w:hint="eastAsia"/>
            </w:rPr>
            <w:delText>図</w:delText>
          </w:r>
        </w:del>
      </w:ins>
      <w:ins w:id="556" w:author="Syati" w:date="2008-10-19T21:05:00Z">
        <w:r w:rsidR="003F0A63">
          <w:rPr>
            <w:rFonts w:hint="eastAsia"/>
          </w:rPr>
          <w:t>１</w:t>
        </w:r>
      </w:ins>
      <w:ins w:id="557" w:author="ソフトウェア工学講座" w:date="2008-10-17T12:20:00Z">
        <w:del w:id="558" w:author="Syati" w:date="2008-10-19T21:05:00Z">
          <w:r w:rsidR="00E443BF" w:rsidDel="003F0A63">
            <w:rPr>
              <w:rFonts w:hint="eastAsia"/>
            </w:rPr>
            <w:delText>２</w:delText>
          </w:r>
        </w:del>
        <w:r w:rsidR="00E443BF">
          <w:rPr>
            <w:rFonts w:hint="eastAsia"/>
          </w:rPr>
          <w:t>)</w:t>
        </w:r>
      </w:ins>
      <w:ins w:id="559" w:author="ソフトウェア工学講座" w:date="2008-10-16T20:29:00Z">
        <w:r w:rsidR="00E645E4">
          <w:rPr>
            <w:rFonts w:hint="eastAsia"/>
          </w:rPr>
          <w:t>。</w:t>
        </w:r>
      </w:ins>
    </w:p>
    <w:p w:rsidR="00196303" w:rsidRDefault="00196303" w:rsidP="00196303">
      <w:pPr>
        <w:pStyle w:val="a3"/>
        <w:ind w:leftChars="0" w:left="0"/>
        <w:rPr>
          <w:ins w:id="560" w:author="ソフトウェア工学講座" w:date="2008-10-17T12:04:00Z"/>
        </w:rPr>
        <w:pPrChange w:id="561" w:author="ソフトウェア工学講座" w:date="2008-10-17T10:50:00Z">
          <w:pPr>
            <w:pStyle w:val="a3"/>
            <w:numPr>
              <w:ilvl w:val="2"/>
              <w:numId w:val="1"/>
            </w:numPr>
            <w:ind w:leftChars="0" w:left="0"/>
          </w:pPr>
        </w:pPrChange>
      </w:pPr>
    </w:p>
    <w:p w:rsidR="00196303" w:rsidRDefault="00196303" w:rsidP="00196303">
      <w:pPr>
        <w:pStyle w:val="a3"/>
        <w:ind w:leftChars="0" w:left="0"/>
        <w:rPr>
          <w:ins w:id="562" w:author="ソフトウェア工学講座" w:date="2008-10-17T12:04:00Z"/>
        </w:rPr>
        <w:pPrChange w:id="563" w:author="ソフトウェア工学講座" w:date="2008-10-17T10:50:00Z">
          <w:pPr>
            <w:pStyle w:val="a3"/>
            <w:numPr>
              <w:ilvl w:val="2"/>
              <w:numId w:val="1"/>
            </w:numPr>
            <w:ind w:leftChars="0" w:left="0"/>
          </w:pPr>
        </w:pPrChange>
      </w:pPr>
    </w:p>
    <w:p w:rsidR="00196303" w:rsidRDefault="00196303" w:rsidP="00196303">
      <w:pPr>
        <w:pStyle w:val="a3"/>
        <w:ind w:leftChars="0" w:left="0"/>
        <w:rPr>
          <w:ins w:id="564" w:author="ソフトウェア工学講座" w:date="2008-10-17T12:04:00Z"/>
        </w:rPr>
        <w:pPrChange w:id="565" w:author="ソフトウェア工学講座" w:date="2008-10-17T10:50:00Z">
          <w:pPr>
            <w:pStyle w:val="a3"/>
            <w:numPr>
              <w:ilvl w:val="2"/>
              <w:numId w:val="1"/>
            </w:numPr>
            <w:ind w:leftChars="0" w:left="0"/>
          </w:pPr>
        </w:pPrChange>
      </w:pPr>
    </w:p>
    <w:tbl>
      <w:tblPr>
        <w:tblStyle w:val="210"/>
        <w:tblW w:w="0" w:type="auto"/>
        <w:tblLook w:val="04A0"/>
        <w:tblPrChange w:id="566" w:author="ソフトウェア工学講座" w:date="2008-10-17T12:18:00Z">
          <w:tblPr>
            <w:tblStyle w:val="a9"/>
            <w:tblW w:w="0" w:type="auto"/>
            <w:tblLook w:val="04A0"/>
          </w:tblPr>
        </w:tblPrChange>
      </w:tblPr>
      <w:tblGrid>
        <w:gridCol w:w="4351"/>
        <w:gridCol w:w="4351"/>
        <w:tblGridChange w:id="567">
          <w:tblGrid>
            <w:gridCol w:w="4351"/>
            <w:gridCol w:w="4351"/>
          </w:tblGrid>
        </w:tblGridChange>
      </w:tblGrid>
      <w:tr w:rsidR="00A4673E" w:rsidTr="00E443BF">
        <w:trPr>
          <w:cnfStyle w:val="100000000000"/>
          <w:ins w:id="568" w:author="ソフトウェア工学講座" w:date="2008-10-17T12:04:00Z"/>
        </w:trPr>
        <w:tc>
          <w:tcPr>
            <w:cnfStyle w:val="001000000000"/>
            <w:tcW w:w="4351" w:type="dxa"/>
            <w:tcPrChange w:id="569" w:author="ソフトウェア工学講座" w:date="2008-10-17T12:18:00Z">
              <w:tcPr>
                <w:tcW w:w="4351" w:type="dxa"/>
              </w:tcPr>
            </w:tcPrChange>
          </w:tcPr>
          <w:p w:rsidR="00A4673E" w:rsidRPr="00CE670F" w:rsidRDefault="00A4673E" w:rsidP="00456C52">
            <w:pPr>
              <w:pStyle w:val="a3"/>
              <w:ind w:leftChars="0" w:left="0"/>
              <w:cnfStyle w:val="101000000000"/>
              <w:rPr>
                <w:ins w:id="570" w:author="ソフトウェア工学講座" w:date="2008-10-17T12:04:00Z"/>
              </w:rPr>
            </w:pPr>
            <w:ins w:id="571" w:author="ソフトウェア工学講座" w:date="2008-10-17T12:05:00Z">
              <w:r w:rsidRPr="00CE670F">
                <w:t>N</w:t>
              </w:r>
              <w:r w:rsidRPr="00CE670F">
                <w:rPr>
                  <w:rFonts w:hint="eastAsia"/>
                </w:rPr>
                <w:t>ame</w:t>
              </w:r>
            </w:ins>
          </w:p>
        </w:tc>
        <w:tc>
          <w:tcPr>
            <w:tcW w:w="4351" w:type="dxa"/>
            <w:tcPrChange w:id="572" w:author="ソフトウェア工学講座" w:date="2008-10-17T12:18:00Z">
              <w:tcPr>
                <w:tcW w:w="4351" w:type="dxa"/>
              </w:tcPr>
            </w:tcPrChange>
          </w:tcPr>
          <w:p w:rsidR="00A4673E" w:rsidRPr="00CE670F" w:rsidRDefault="00A4673E" w:rsidP="00456C52">
            <w:pPr>
              <w:pStyle w:val="a3"/>
              <w:ind w:leftChars="0" w:left="0"/>
              <w:cnfStyle w:val="100000000000"/>
              <w:rPr>
                <w:ins w:id="573" w:author="ソフトウェア工学講座" w:date="2008-10-17T12:04:00Z"/>
              </w:rPr>
            </w:pPr>
            <w:ins w:id="574" w:author="ソフトウェア工学講座" w:date="2008-10-17T12:05:00Z">
              <w:r w:rsidRPr="00CE670F">
                <w:rPr>
                  <w:rFonts w:hint="eastAsia"/>
                </w:rPr>
                <w:t>ID</w:t>
              </w:r>
            </w:ins>
          </w:p>
        </w:tc>
      </w:tr>
      <w:tr w:rsidR="00A4673E" w:rsidTr="00E443BF">
        <w:trPr>
          <w:cnfStyle w:val="000000100000"/>
          <w:ins w:id="575" w:author="ソフトウェア工学講座" w:date="2008-10-17T12:04:00Z"/>
        </w:trPr>
        <w:tc>
          <w:tcPr>
            <w:cnfStyle w:val="001000000000"/>
            <w:tcW w:w="4351" w:type="dxa"/>
            <w:tcPrChange w:id="576" w:author="ソフトウェア工学講座" w:date="2008-10-17T12:18:00Z">
              <w:tcPr>
                <w:tcW w:w="4351" w:type="dxa"/>
              </w:tcPr>
            </w:tcPrChange>
          </w:tcPr>
          <w:p w:rsidR="00A4673E" w:rsidRPr="00E06ACD" w:rsidRDefault="00100B8A" w:rsidP="00456C52">
            <w:pPr>
              <w:pStyle w:val="a3"/>
              <w:ind w:leftChars="0" w:left="0"/>
              <w:cnfStyle w:val="001000100000"/>
              <w:rPr>
                <w:ins w:id="577" w:author="ソフトウェア工学講座" w:date="2008-10-17T12:04:00Z"/>
                <w:b w:val="0"/>
              </w:rPr>
            </w:pPr>
            <w:ins w:id="578" w:author="ソフトウェア工学講座" w:date="2008-10-17T12:05:00Z">
              <w:r w:rsidRPr="00E06ACD">
                <w:rPr>
                  <w:b w:val="0"/>
                </w:rPr>
                <w:t>Mizuki Yamamoto</w:t>
              </w:r>
            </w:ins>
          </w:p>
        </w:tc>
        <w:tc>
          <w:tcPr>
            <w:tcW w:w="4351" w:type="dxa"/>
            <w:tcPrChange w:id="579" w:author="ソフトウェア工学講座" w:date="2008-10-17T12:18:00Z">
              <w:tcPr>
                <w:tcW w:w="4351" w:type="dxa"/>
              </w:tcPr>
            </w:tcPrChange>
          </w:tcPr>
          <w:p w:rsidR="00A4673E" w:rsidRPr="005B718D" w:rsidRDefault="00100B8A" w:rsidP="00456C52">
            <w:pPr>
              <w:pStyle w:val="a3"/>
              <w:ind w:leftChars="0" w:left="0"/>
              <w:cnfStyle w:val="000000100000"/>
              <w:rPr>
                <w:ins w:id="580" w:author="ソフトウェア工学講座" w:date="2008-10-17T12:04:00Z"/>
              </w:rPr>
            </w:pPr>
            <w:ins w:id="581" w:author="ソフトウェア工学講座" w:date="2008-10-17T12:05:00Z">
              <w:r>
                <w:t>mizuki@</w:t>
              </w:r>
            </w:ins>
          </w:p>
        </w:tc>
      </w:tr>
      <w:tr w:rsidR="00A4673E" w:rsidTr="00E443BF">
        <w:trPr>
          <w:ins w:id="582" w:author="ソフトウェア工学講座" w:date="2008-10-17T12:04:00Z"/>
        </w:trPr>
        <w:tc>
          <w:tcPr>
            <w:cnfStyle w:val="001000000000"/>
            <w:tcW w:w="4351" w:type="dxa"/>
            <w:tcPrChange w:id="583" w:author="ソフトウェア工学講座" w:date="2008-10-17T12:18:00Z">
              <w:tcPr>
                <w:tcW w:w="4351" w:type="dxa"/>
              </w:tcPr>
            </w:tcPrChange>
          </w:tcPr>
          <w:p w:rsidR="00A4673E" w:rsidRPr="00E06ACD" w:rsidRDefault="00100B8A" w:rsidP="00456C52">
            <w:pPr>
              <w:pStyle w:val="a3"/>
              <w:ind w:leftChars="0" w:left="0"/>
              <w:rPr>
                <w:ins w:id="584" w:author="ソフトウェア工学講座" w:date="2008-10-17T12:04:00Z"/>
                <w:b w:val="0"/>
              </w:rPr>
            </w:pPr>
            <w:ins w:id="585" w:author="ソフトウェア工学講座" w:date="2008-10-17T12:05:00Z">
              <w:r w:rsidRPr="00E06ACD">
                <w:rPr>
                  <w:b w:val="0"/>
                </w:rPr>
                <w:t>Yuichiro</w:t>
              </w:r>
            </w:ins>
            <w:ins w:id="586" w:author="ソフトウェア工学講座" w:date="2008-10-17T12:19:00Z">
              <w:r w:rsidR="00E443BF" w:rsidRPr="00E06ACD">
                <w:rPr>
                  <w:rFonts w:hint="eastAsia"/>
                  <w:b w:val="0"/>
                </w:rPr>
                <w:t>u</w:t>
              </w:r>
            </w:ins>
          </w:p>
        </w:tc>
        <w:tc>
          <w:tcPr>
            <w:tcW w:w="4351" w:type="dxa"/>
            <w:tcPrChange w:id="587" w:author="ソフトウェア工学講座" w:date="2008-10-17T12:18:00Z">
              <w:tcPr>
                <w:tcW w:w="4351" w:type="dxa"/>
              </w:tcPr>
            </w:tcPrChange>
          </w:tcPr>
          <w:p w:rsidR="00A4673E" w:rsidRPr="005B718D" w:rsidRDefault="00100B8A" w:rsidP="00456C52">
            <w:pPr>
              <w:pStyle w:val="a3"/>
              <w:ind w:leftChars="0" w:left="0"/>
              <w:cnfStyle w:val="000000000000"/>
              <w:rPr>
                <w:ins w:id="588" w:author="ソフトウェア工学講座" w:date="2008-10-17T12:04:00Z"/>
              </w:rPr>
            </w:pPr>
            <w:ins w:id="589" w:author="ソフトウェア工学講座" w:date="2008-10-17T12:05:00Z">
              <w:r>
                <w:t>yuichirou@</w:t>
              </w:r>
            </w:ins>
          </w:p>
        </w:tc>
      </w:tr>
      <w:tr w:rsidR="00A4673E" w:rsidTr="00E443BF">
        <w:trPr>
          <w:cnfStyle w:val="000000100000"/>
          <w:ins w:id="590" w:author="ソフトウェア工学講座" w:date="2008-10-17T12:04:00Z"/>
        </w:trPr>
        <w:tc>
          <w:tcPr>
            <w:cnfStyle w:val="001000000000"/>
            <w:tcW w:w="4351" w:type="dxa"/>
            <w:tcPrChange w:id="591" w:author="ソフトウェア工学講座" w:date="2008-10-17T12:18:00Z">
              <w:tcPr>
                <w:tcW w:w="4351" w:type="dxa"/>
              </w:tcPr>
            </w:tcPrChange>
          </w:tcPr>
          <w:p w:rsidR="00A4673E" w:rsidRPr="005B718D" w:rsidRDefault="00E443BF" w:rsidP="00456C52">
            <w:pPr>
              <w:pStyle w:val="a3"/>
              <w:ind w:leftChars="0" w:left="0"/>
              <w:cnfStyle w:val="001000100000"/>
              <w:rPr>
                <w:ins w:id="592" w:author="ソフトウェア工学講座" w:date="2008-10-17T12:04:00Z"/>
                <w:b w:val="0"/>
              </w:rPr>
            </w:pPr>
            <w:ins w:id="593" w:author="ソフトウェア工学講座" w:date="2008-10-17T12:19:00Z">
              <w:r w:rsidRPr="005B718D">
                <w:rPr>
                  <w:b w:val="0"/>
                </w:rPr>
                <w:t>Y</w:t>
              </w:r>
              <w:r w:rsidRPr="005B718D">
                <w:rPr>
                  <w:rFonts w:hint="eastAsia"/>
                  <w:b w:val="0"/>
                </w:rPr>
                <w:t>osi</w:t>
              </w:r>
            </w:ins>
          </w:p>
        </w:tc>
        <w:tc>
          <w:tcPr>
            <w:tcW w:w="4351" w:type="dxa"/>
            <w:tcPrChange w:id="594" w:author="ソフトウェア工学講座" w:date="2008-10-17T12:18:00Z">
              <w:tcPr>
                <w:tcW w:w="4351" w:type="dxa"/>
              </w:tcPr>
            </w:tcPrChange>
          </w:tcPr>
          <w:p w:rsidR="00196303" w:rsidRDefault="00100B8A" w:rsidP="00196303">
            <w:pPr>
              <w:pStyle w:val="a3"/>
              <w:keepNext/>
              <w:ind w:leftChars="0" w:left="0"/>
              <w:cnfStyle w:val="000000100000"/>
              <w:rPr>
                <w:ins w:id="595" w:author="ソフトウェア工学講座" w:date="2008-10-17T12:04:00Z"/>
              </w:rPr>
              <w:pPrChange w:id="596" w:author="Syati" w:date="2008-10-19T21:12:00Z">
                <w:pPr>
                  <w:pStyle w:val="a3"/>
                  <w:ind w:leftChars="0" w:left="0"/>
                  <w:cnfStyle w:val="000000100000"/>
                </w:pPr>
              </w:pPrChange>
            </w:pPr>
            <w:ins w:id="597" w:author="ソフトウェア工学講座" w:date="2008-10-17T12:19:00Z">
              <w:r>
                <w:t>yosi@</w:t>
              </w:r>
            </w:ins>
          </w:p>
        </w:tc>
      </w:tr>
    </w:tbl>
    <w:p w:rsidR="00196303" w:rsidRDefault="0038225E" w:rsidP="00196303">
      <w:pPr>
        <w:pStyle w:val="ad"/>
        <w:jc w:val="center"/>
        <w:rPr>
          <w:ins w:id="598" w:author="ソフトウェア工学講座" w:date="2008-10-17T12:04:00Z"/>
          <w:del w:id="599" w:author="Syati" w:date="2008-10-19T21:06:00Z"/>
        </w:rPr>
        <w:pPrChange w:id="600" w:author="Syati" w:date="2008-10-19T21:12:00Z">
          <w:pPr>
            <w:pStyle w:val="a3"/>
            <w:numPr>
              <w:ilvl w:val="2"/>
              <w:numId w:val="1"/>
            </w:numPr>
            <w:ind w:leftChars="0" w:left="0"/>
          </w:pPr>
        </w:pPrChange>
      </w:pPr>
      <w:ins w:id="601" w:author="Syati" w:date="2008-10-19T21:12:00Z">
        <w:r w:rsidRPr="0038225E">
          <w:rPr>
            <w:rFonts w:hint="eastAsia"/>
          </w:rPr>
          <w:t>表</w:t>
        </w:r>
      </w:ins>
      <w:ins w:id="602" w:author="Syati" w:date="2008-10-19T21:13:00Z">
        <w:r>
          <w:rPr>
            <w:rFonts w:hint="eastAsia"/>
            <w:b w:val="0"/>
          </w:rPr>
          <w:t xml:space="preserve"> </w:t>
        </w:r>
      </w:ins>
      <w:ins w:id="603" w:author="Syati" w:date="2008-10-19T21:12:00Z">
        <w:r w:rsidRPr="0038225E">
          <w:rPr>
            <w:rFonts w:hint="eastAsia"/>
          </w:rPr>
          <w:t>１　名簿表の例</w:t>
        </w:r>
      </w:ins>
    </w:p>
    <w:p w:rsidR="00196303" w:rsidRDefault="00196303" w:rsidP="00196303">
      <w:pPr>
        <w:pStyle w:val="a3"/>
        <w:ind w:leftChars="0" w:left="0"/>
        <w:jc w:val="center"/>
        <w:rPr>
          <w:ins w:id="604" w:author="ソフトウェア工学講座" w:date="2008-10-17T12:04:00Z"/>
        </w:rPr>
        <w:pPrChange w:id="605" w:author="Syati" w:date="2008-10-19T21:12:00Z">
          <w:pPr>
            <w:pStyle w:val="a3"/>
            <w:numPr>
              <w:ilvl w:val="2"/>
              <w:numId w:val="1"/>
            </w:numPr>
            <w:ind w:leftChars="0" w:left="0"/>
          </w:pPr>
        </w:pPrChange>
      </w:pPr>
    </w:p>
    <w:p w:rsidR="00196303" w:rsidRDefault="00196303" w:rsidP="00196303">
      <w:pPr>
        <w:pStyle w:val="a3"/>
        <w:ind w:leftChars="0" w:left="0"/>
        <w:rPr>
          <w:ins w:id="606" w:author="ソフトウェア工学講座" w:date="2008-10-17T10:50:00Z"/>
        </w:rPr>
        <w:pPrChange w:id="607" w:author="ソフトウェア工学講座" w:date="2008-10-17T10:50:00Z">
          <w:pPr>
            <w:pStyle w:val="a3"/>
            <w:numPr>
              <w:ilvl w:val="2"/>
              <w:numId w:val="1"/>
            </w:numPr>
            <w:ind w:leftChars="0" w:left="0"/>
          </w:pPr>
        </w:pPrChange>
      </w:pPr>
    </w:p>
    <w:p w:rsidR="00202426" w:rsidRDefault="00202426">
      <w:pPr>
        <w:widowControl/>
        <w:jc w:val="left"/>
        <w:rPr>
          <w:ins w:id="608" w:author="ソフトウェア工学講座" w:date="2008-10-17T11:36:00Z"/>
        </w:rPr>
      </w:pPr>
      <w:ins w:id="609" w:author="ソフトウェア工学講座" w:date="2008-10-17T11:36:00Z">
        <w:r>
          <w:br w:type="page"/>
        </w:r>
      </w:ins>
    </w:p>
    <w:p w:rsidR="00E374A4" w:rsidRPr="00E443BF" w:rsidRDefault="007752A4" w:rsidP="00E374A4">
      <w:pPr>
        <w:pStyle w:val="a3"/>
        <w:numPr>
          <w:ilvl w:val="2"/>
          <w:numId w:val="1"/>
        </w:numPr>
        <w:ind w:leftChars="0"/>
        <w:rPr>
          <w:ins w:id="610" w:author="ソフトウェア工学講座" w:date="2008-10-17T12:28:00Z"/>
          <w:rPrChange w:id="611" w:author="ソフトウェア工学講座" w:date="2008-10-17T12:28:00Z">
            <w:rPr>
              <w:ins w:id="612" w:author="ソフトウェア工学講座" w:date="2008-10-17T12:28:00Z"/>
              <w:b/>
            </w:rPr>
          </w:rPrChange>
        </w:rPr>
      </w:pPr>
      <w:ins w:id="613" w:author="ソフトウェア工学講座" w:date="2008-10-17T10:55:00Z">
        <w:r>
          <w:rPr>
            <w:rFonts w:hint="eastAsia"/>
            <w:b/>
          </w:rPr>
          <w:lastRenderedPageBreak/>
          <w:t xml:space="preserve">　</w:t>
        </w:r>
      </w:ins>
      <w:r w:rsidR="00196303" w:rsidRPr="00196303">
        <w:rPr>
          <w:rFonts w:hint="eastAsia"/>
          <w:b/>
          <w:rPrChange w:id="614" w:author="ソフトウェア工学講座" w:date="2008-10-17T10:50:00Z">
            <w:rPr>
              <w:rFonts w:hint="eastAsia"/>
            </w:rPr>
          </w:rPrChange>
        </w:rPr>
        <w:t>コア開発者とノンコア開発者の名簿</w:t>
      </w:r>
      <w:del w:id="615" w:author="ソフトウェア工学講座" w:date="2008-10-17T11:23:00Z">
        <w:r w:rsidR="00196303" w:rsidRPr="00196303">
          <w:rPr>
            <w:rFonts w:hint="eastAsia"/>
            <w:b/>
            <w:rPrChange w:id="616" w:author="ソフトウェア工学講座" w:date="2008-10-17T10:50:00Z">
              <w:rPr>
                <w:rFonts w:hint="eastAsia"/>
              </w:rPr>
            </w:rPrChange>
          </w:rPr>
          <w:delText>表</w:delText>
        </w:r>
      </w:del>
      <w:r w:rsidR="00196303" w:rsidRPr="00196303">
        <w:rPr>
          <w:rFonts w:hint="eastAsia"/>
          <w:b/>
          <w:rPrChange w:id="617" w:author="ソフトウェア工学講座" w:date="2008-10-17T10:50:00Z">
            <w:rPr>
              <w:rFonts w:hint="eastAsia"/>
            </w:rPr>
          </w:rPrChange>
        </w:rPr>
        <w:t>を作成</w:t>
      </w:r>
    </w:p>
    <w:p w:rsidR="00E443BF" w:rsidRDefault="00E443BF" w:rsidP="00824E46">
      <w:pPr>
        <w:pStyle w:val="a3"/>
        <w:ind w:leftChars="0" w:left="0" w:firstLineChars="100" w:firstLine="210"/>
        <w:rPr>
          <w:ins w:id="618" w:author="ソフトウェア工学講座" w:date="2008-10-17T12:28:00Z"/>
        </w:rPr>
      </w:pPr>
      <w:ins w:id="619" w:author="ソフトウェア工学講座" w:date="2008-10-17T12:28:00Z">
        <w:r>
          <w:rPr>
            <w:rFonts w:hint="eastAsia"/>
          </w:rPr>
          <w:t>コア開発者の名簿作成は、月ごとに区切られた</w:t>
        </w:r>
        <w:r>
          <w:rPr>
            <w:rFonts w:hint="eastAsia"/>
          </w:rPr>
          <w:t>CVS mailing lost archive</w:t>
        </w:r>
        <w:r>
          <w:rPr>
            <w:rFonts w:hint="eastAsia"/>
          </w:rPr>
          <w:t>のデータを１年単位でまとめ</w:t>
        </w:r>
      </w:ins>
      <w:ins w:id="620" w:author="Syati" w:date="2008-10-19T22:10:00Z">
        <w:r w:rsidR="00615A5C">
          <w:rPr>
            <w:rFonts w:hint="eastAsia"/>
          </w:rPr>
          <w:t>、</w:t>
        </w:r>
      </w:ins>
      <w:ins w:id="621" w:author="ソフトウェア工学講座" w:date="2008-10-17T12:28:00Z">
        <w:del w:id="622" w:author="Syati" w:date="2008-10-19T22:10:00Z">
          <w:r w:rsidDel="00615A5C">
            <w:rPr>
              <w:rFonts w:hint="eastAsia"/>
            </w:rPr>
            <w:delText>ること</w:delText>
          </w:r>
        </w:del>
      </w:ins>
      <w:ins w:id="623" w:author="Syati" w:date="2008-10-19T22:09:00Z">
        <w:r w:rsidR="00615A5C">
          <w:rPr>
            <w:rFonts w:hint="eastAsia"/>
          </w:rPr>
          <w:t>CSV</w:t>
        </w:r>
        <w:r w:rsidR="00615A5C">
          <w:rPr>
            <w:rFonts w:hint="eastAsia"/>
          </w:rPr>
          <w:t>形式に</w:t>
        </w:r>
      </w:ins>
      <w:ins w:id="624" w:author="Syati" w:date="2008-10-19T22:10:00Z">
        <w:r w:rsidR="00615A5C">
          <w:rPr>
            <w:rFonts w:hint="eastAsia"/>
          </w:rPr>
          <w:t>変換すること</w:t>
        </w:r>
      </w:ins>
      <w:ins w:id="625" w:author="ソフトウェア工学講座" w:date="2008-10-17T12:28:00Z">
        <w:r>
          <w:rPr>
            <w:rFonts w:hint="eastAsia"/>
          </w:rPr>
          <w:t>から始めた。そして、その年毎でコミットした人を抜き出し、その年のコア開発者名簿を</w:t>
        </w:r>
      </w:ins>
      <w:ins w:id="626" w:author="Syati" w:date="2008-10-19T21:49:00Z">
        <w:r w:rsidR="00717D9F">
          <w:rPr>
            <w:rFonts w:hint="eastAsia"/>
          </w:rPr>
          <w:t>表</w:t>
        </w:r>
        <w:r w:rsidR="00717D9F">
          <w:rPr>
            <w:rFonts w:hint="eastAsia"/>
          </w:rPr>
          <w:t>1</w:t>
        </w:r>
      </w:ins>
      <w:ins w:id="627" w:author="ソフトウェア工学講座" w:date="2008-10-17T12:31:00Z">
        <w:del w:id="628" w:author="Syati" w:date="2008-10-19T21:49:00Z">
          <w:r w:rsidR="00AE15BD" w:rsidDel="00717D9F">
            <w:rPr>
              <w:rFonts w:hint="eastAsia"/>
            </w:rPr>
            <w:delText>図２</w:delText>
          </w:r>
        </w:del>
        <w:r w:rsidR="00AE15BD">
          <w:rPr>
            <w:rFonts w:hint="eastAsia"/>
          </w:rPr>
          <w:t>のように</w:t>
        </w:r>
      </w:ins>
      <w:ins w:id="629" w:author="ソフトウェア工学講座" w:date="2008-10-17T12:28:00Z">
        <w:r>
          <w:rPr>
            <w:rFonts w:hint="eastAsia"/>
          </w:rPr>
          <w:t>作成した。尚、１９９７年まではヘッダに“名前”＜メールアドレス＞という形式だったが、１９９８年以降のヘッダでは、ほぼ＜メールアドレス＞のみになってしまった。そこで、１９９７年までのデータを使い名簿の名前を埋め、更には</w:t>
        </w:r>
        <w:commentRangeStart w:id="630"/>
        <w:r>
          <w:rPr>
            <w:rFonts w:hint="eastAsia"/>
          </w:rPr>
          <w:t>APACHE</w:t>
        </w:r>
        <w:r>
          <w:rPr>
            <w:rFonts w:hint="eastAsia"/>
          </w:rPr>
          <w:t>のサイト</w:t>
        </w:r>
      </w:ins>
      <w:commentRangeEnd w:id="630"/>
      <w:r w:rsidR="005C488F">
        <w:rPr>
          <w:rStyle w:val="af"/>
        </w:rPr>
        <w:commentReference w:id="630"/>
      </w:r>
      <w:r w:rsidR="005C488F">
        <w:rPr>
          <w:rFonts w:hint="eastAsia"/>
        </w:rPr>
        <w:t>の</w:t>
      </w:r>
      <w:ins w:id="631" w:author="ソフトウェア工学講座" w:date="2008-10-17T12:28:00Z">
        <w:r>
          <w:rPr>
            <w:rFonts w:hint="eastAsia"/>
          </w:rPr>
          <w:t>コア開発者の名簿を参考にして埋めた。</w:t>
        </w:r>
      </w:ins>
      <w:r w:rsidR="005B718D">
        <w:rPr>
          <w:rFonts w:hint="eastAsia"/>
        </w:rPr>
        <w:t>また、</w:t>
      </w:r>
      <w:ins w:id="632" w:author="ソフトウェア工学講座" w:date="2008-10-17T12:39:00Z">
        <w:r w:rsidR="00861BCE">
          <w:rPr>
            <w:rFonts w:hint="eastAsia"/>
          </w:rPr>
          <w:t>名前を</w:t>
        </w:r>
      </w:ins>
      <w:ins w:id="633" w:author="ソフトウェア工学講座" w:date="2008-10-17T12:32:00Z">
        <w:r w:rsidR="00AE15BD">
          <w:rPr>
            <w:rFonts w:hint="eastAsia"/>
          </w:rPr>
          <w:t>確かめられないものについては名前無しとした。</w:t>
        </w:r>
      </w:ins>
    </w:p>
    <w:p w:rsidR="005C488F" w:rsidRDefault="00E443BF" w:rsidP="00E443BF">
      <w:pPr>
        <w:pStyle w:val="a3"/>
        <w:ind w:leftChars="0" w:left="0" w:firstLineChars="100" w:firstLine="210"/>
      </w:pPr>
      <w:ins w:id="634" w:author="ソフトウェア工学講座" w:date="2008-10-17T12:28:00Z">
        <w:r>
          <w:rPr>
            <w:rFonts w:hint="eastAsia"/>
          </w:rPr>
          <w:t>ノンコア開発者の名簿作成</w:t>
        </w:r>
      </w:ins>
      <w:r w:rsidR="00AF2EBD">
        <w:rPr>
          <w:rFonts w:hint="eastAsia"/>
        </w:rPr>
        <w:t>もまた</w:t>
      </w:r>
      <w:ins w:id="635" w:author="ソフトウェア工学講座" w:date="2008-10-17T12:28:00Z">
        <w:r>
          <w:rPr>
            <w:rFonts w:hint="eastAsia"/>
          </w:rPr>
          <w:t>、月ごとに区切られた</w:t>
        </w:r>
        <w:r>
          <w:rPr>
            <w:rFonts w:hint="eastAsia"/>
          </w:rPr>
          <w:t xml:space="preserve">DEV </w:t>
        </w:r>
        <w:r>
          <w:t>mailing</w:t>
        </w:r>
        <w:r>
          <w:rPr>
            <w:rFonts w:hint="eastAsia"/>
          </w:rPr>
          <w:t xml:space="preserve"> list archive</w:t>
        </w:r>
        <w:r>
          <w:rPr>
            <w:rFonts w:hint="eastAsia"/>
          </w:rPr>
          <w:t>のデータを１年単位でまとめ</w:t>
        </w:r>
      </w:ins>
      <w:ins w:id="636" w:author="Syati" w:date="2008-10-19T22:11:00Z">
        <w:r w:rsidR="00615A5C">
          <w:rPr>
            <w:rFonts w:hint="eastAsia"/>
          </w:rPr>
          <w:t>、</w:t>
        </w:r>
      </w:ins>
      <w:ins w:id="637" w:author="Syati" w:date="2008-10-19T22:12:00Z">
        <w:r w:rsidR="00615A5C">
          <w:rPr>
            <w:rFonts w:hint="eastAsia"/>
          </w:rPr>
          <w:t>CSV</w:t>
        </w:r>
        <w:r w:rsidR="00615A5C">
          <w:rPr>
            <w:rFonts w:hint="eastAsia"/>
          </w:rPr>
          <w:t>形式に変換すること</w:t>
        </w:r>
      </w:ins>
      <w:ins w:id="638" w:author="ソフトウェア工学講座" w:date="2008-10-17T12:28:00Z">
        <w:del w:id="639" w:author="Syati" w:date="2008-10-19T22:12:00Z">
          <w:r w:rsidDel="00615A5C">
            <w:rPr>
              <w:rFonts w:hint="eastAsia"/>
            </w:rPr>
            <w:delText>ること</w:delText>
          </w:r>
        </w:del>
        <w:r>
          <w:rPr>
            <w:rFonts w:hint="eastAsia"/>
          </w:rPr>
          <w:t>から始めた。そして、その年毎でメッセージした人を</w:t>
        </w:r>
      </w:ins>
      <w:ins w:id="640" w:author="Syati" w:date="2008-10-19T21:48:00Z">
        <w:r w:rsidR="00717D9F">
          <w:rPr>
            <w:rFonts w:hint="eastAsia"/>
          </w:rPr>
          <w:t>表１</w:t>
        </w:r>
      </w:ins>
      <w:ins w:id="641" w:author="ソフトウェア工学講座" w:date="2008-10-17T12:42:00Z">
        <w:del w:id="642" w:author="Syati" w:date="2008-10-19T21:48:00Z">
          <w:r w:rsidR="00861BCE" w:rsidDel="00717D9F">
            <w:rPr>
              <w:rFonts w:hint="eastAsia"/>
            </w:rPr>
            <w:delText>図２</w:delText>
          </w:r>
        </w:del>
        <w:r w:rsidR="00861BCE">
          <w:rPr>
            <w:rFonts w:hint="eastAsia"/>
          </w:rPr>
          <w:t>のように</w:t>
        </w:r>
      </w:ins>
      <w:ins w:id="643" w:author="ソフトウェア工学講座" w:date="2008-10-17T12:28:00Z">
        <w:r>
          <w:rPr>
            <w:rFonts w:hint="eastAsia"/>
          </w:rPr>
          <w:t>抜き出し、</w:t>
        </w:r>
        <w:r w:rsidR="00861BCE">
          <w:rPr>
            <w:rFonts w:hint="eastAsia"/>
          </w:rPr>
          <w:t>その年</w:t>
        </w:r>
      </w:ins>
      <w:ins w:id="644" w:author="ソフトウェア工学講座" w:date="2008-10-17T12:41:00Z">
        <w:r w:rsidR="00861BCE">
          <w:rPr>
            <w:rFonts w:hint="eastAsia"/>
          </w:rPr>
          <w:t>の</w:t>
        </w:r>
      </w:ins>
      <w:ins w:id="645" w:author="ソフトウェア工学講座" w:date="2008-10-17T12:28:00Z">
        <w:r>
          <w:rPr>
            <w:rFonts w:hint="eastAsia"/>
          </w:rPr>
          <w:t>開発者名簿を作成した。最後に、その年の開発者名簿から、その年のコア開発者の名簿を取り除くことで、その年のノンコア開発者名簿を作成した。</w:t>
        </w:r>
      </w:ins>
    </w:p>
    <w:p w:rsidR="00E443BF" w:rsidRDefault="00E443BF" w:rsidP="00E443BF">
      <w:pPr>
        <w:pStyle w:val="a3"/>
        <w:ind w:leftChars="0" w:left="0" w:firstLineChars="100" w:firstLine="210"/>
        <w:rPr>
          <w:ins w:id="646" w:author="ソフトウェア工学講座" w:date="2008-10-17T12:28:00Z"/>
        </w:rPr>
      </w:pPr>
      <w:ins w:id="647" w:author="ソフトウェア工学講座" w:date="2008-10-17T12:28:00Z">
        <w:r>
          <w:rPr>
            <w:rFonts w:hint="eastAsia"/>
          </w:rPr>
          <w:t>全体の開発者名簿からコア開発者を取り除く条件としては、以下に記述する</w:t>
        </w:r>
      </w:ins>
      <w:ins w:id="648" w:author="ソフトウェア工学講座" w:date="2008-10-17T12:44:00Z">
        <w:r w:rsidR="00861BCE">
          <w:rPr>
            <w:rFonts w:hint="eastAsia"/>
          </w:rPr>
          <w:t>条件をスクリプト</w:t>
        </w:r>
      </w:ins>
      <w:ins w:id="649" w:author="Syati" w:date="2008-10-19T21:29:00Z">
        <w:r w:rsidR="00136052">
          <w:rPr>
            <w:rFonts w:hint="eastAsia"/>
          </w:rPr>
          <w:t>言語、</w:t>
        </w:r>
        <w:r w:rsidR="00136052">
          <w:rPr>
            <w:rFonts w:hint="eastAsia"/>
          </w:rPr>
          <w:t>python</w:t>
        </w:r>
        <w:r w:rsidR="00136052">
          <w:rPr>
            <w:rFonts w:hint="eastAsia"/>
          </w:rPr>
          <w:t>で</w:t>
        </w:r>
        <w:r w:rsidR="00ED053E">
          <w:rPr>
            <w:rFonts w:hint="eastAsia"/>
          </w:rPr>
          <w:t>記述し、</w:t>
        </w:r>
      </w:ins>
      <w:ins w:id="650" w:author="ソフトウェア工学講座" w:date="2008-10-17T12:44:00Z">
        <w:del w:id="651" w:author="Syati" w:date="2008-10-19T21:30:00Z">
          <w:r w:rsidR="00861BCE" w:rsidDel="00ED053E">
            <w:rPr>
              <w:rFonts w:hint="eastAsia"/>
            </w:rPr>
            <w:delText>に</w:delText>
          </w:r>
        </w:del>
        <w:r w:rsidR="00861BCE">
          <w:rPr>
            <w:rFonts w:hint="eastAsia"/>
          </w:rPr>
          <w:t>適用</w:t>
        </w:r>
        <w:del w:id="652" w:author="Syati" w:date="2008-10-19T21:30:00Z">
          <w:r w:rsidR="00861BCE" w:rsidDel="00ED053E">
            <w:rPr>
              <w:rFonts w:hint="eastAsia"/>
            </w:rPr>
            <w:delText>させた</w:delText>
          </w:r>
        </w:del>
      </w:ins>
      <w:ins w:id="653" w:author="Syati" w:date="2008-10-19T21:30:00Z">
        <w:r w:rsidR="00ED053E">
          <w:rPr>
            <w:rFonts w:hint="eastAsia"/>
          </w:rPr>
          <w:t>することで</w:t>
        </w:r>
      </w:ins>
      <w:ins w:id="654" w:author="Syati" w:date="2008-10-19T21:49:00Z">
        <w:r w:rsidR="00717D9F">
          <w:rPr>
            <w:rFonts w:hint="eastAsia"/>
          </w:rPr>
          <w:t>開発者名簿から</w:t>
        </w:r>
      </w:ins>
      <w:ins w:id="655" w:author="Syati" w:date="2008-10-19T21:30:00Z">
        <w:r w:rsidR="00ED053E">
          <w:rPr>
            <w:rFonts w:hint="eastAsia"/>
          </w:rPr>
          <w:t>コア開発者を取り除き、ノンコア開発者名簿を作成した</w:t>
        </w:r>
      </w:ins>
      <w:ins w:id="656" w:author="ソフトウェア工学講座" w:date="2008-10-17T12:28:00Z">
        <w:r>
          <w:rPr>
            <w:rFonts w:hint="eastAsia"/>
          </w:rPr>
          <w:t>。</w:t>
        </w:r>
      </w:ins>
    </w:p>
    <w:p w:rsidR="00E443BF" w:rsidRDefault="00E443BF" w:rsidP="00E443BF">
      <w:pPr>
        <w:pStyle w:val="a3"/>
        <w:ind w:leftChars="0" w:left="425"/>
        <w:rPr>
          <w:ins w:id="657" w:author="ソフトウェア工学講座" w:date="2008-10-17T12:28:00Z"/>
        </w:rPr>
      </w:pPr>
    </w:p>
    <w:p w:rsidR="00E443BF" w:rsidRDefault="00E443BF" w:rsidP="00E443BF">
      <w:pPr>
        <w:pStyle w:val="a3"/>
        <w:numPr>
          <w:ilvl w:val="0"/>
          <w:numId w:val="51"/>
        </w:numPr>
        <w:ind w:leftChars="0"/>
        <w:rPr>
          <w:ins w:id="658" w:author="ソフトウェア工学講座" w:date="2008-10-17T12:28:00Z"/>
        </w:rPr>
      </w:pPr>
      <w:ins w:id="659" w:author="ソフトウェア工学講座" w:date="2008-10-17T12:28:00Z">
        <w:r>
          <w:rPr>
            <w:rFonts w:hint="eastAsia"/>
          </w:rPr>
          <w:t>コア開発者名簿、開発者名簿、両方の名簿に名前があり、</w:t>
        </w:r>
        <w:r>
          <w:rPr>
            <w:rFonts w:hint="eastAsia"/>
          </w:rPr>
          <w:t>ID</w:t>
        </w:r>
        <w:r>
          <w:rPr>
            <w:rFonts w:hint="eastAsia"/>
          </w:rPr>
          <w:t>もある場合</w:t>
        </w:r>
      </w:ins>
    </w:p>
    <w:p w:rsidR="00E443BF" w:rsidRDefault="00E443BF" w:rsidP="00E443BF">
      <w:pPr>
        <w:pStyle w:val="a3"/>
        <w:numPr>
          <w:ilvl w:val="1"/>
          <w:numId w:val="51"/>
        </w:numPr>
        <w:ind w:leftChars="0"/>
        <w:rPr>
          <w:ins w:id="660" w:author="ソフトウェア工学講座" w:date="2008-10-17T12:28:00Z"/>
        </w:rPr>
      </w:pPr>
      <w:ins w:id="661" w:author="ソフトウェア工学講座" w:date="2008-10-17T12:28:00Z">
        <w:r>
          <w:rPr>
            <w:rFonts w:hint="eastAsia"/>
          </w:rPr>
          <w:t>名前が完全一致した場合は、</w:t>
        </w:r>
        <w:r>
          <w:rPr>
            <w:rFonts w:hint="eastAsia"/>
          </w:rPr>
          <w:t>ID</w:t>
        </w:r>
        <w:r>
          <w:rPr>
            <w:rFonts w:hint="eastAsia"/>
          </w:rPr>
          <w:t>が異なってもコア開発者として開発者名簿から削除する</w:t>
        </w:r>
      </w:ins>
    </w:p>
    <w:p w:rsidR="00E443BF" w:rsidRDefault="00E443BF" w:rsidP="00E443BF">
      <w:pPr>
        <w:pStyle w:val="a3"/>
        <w:numPr>
          <w:ilvl w:val="1"/>
          <w:numId w:val="51"/>
        </w:numPr>
        <w:ind w:leftChars="0"/>
        <w:rPr>
          <w:ins w:id="662" w:author="ソフトウェア工学講座" w:date="2008-10-17T12:28:00Z"/>
        </w:rPr>
      </w:pPr>
      <w:ins w:id="663" w:author="ソフトウェア工学講座" w:date="2008-10-17T12:28:00Z">
        <w:r>
          <w:rPr>
            <w:rFonts w:hint="eastAsia"/>
          </w:rPr>
          <w:t>名前が完全一致しなかった場合は、両方のリストに</w:t>
        </w:r>
      </w:ins>
      <w:r w:rsidR="00AF2EBD">
        <w:rPr>
          <w:rFonts w:hint="eastAsia"/>
        </w:rPr>
        <w:t>姓名</w:t>
      </w:r>
      <w:ins w:id="664" w:author="ソフトウェア工学講座" w:date="2008-10-17T12:28:00Z">
        <w:r>
          <w:rPr>
            <w:rFonts w:hint="eastAsia"/>
          </w:rPr>
          <w:t>があるかを確認し、片方にしか</w:t>
        </w:r>
      </w:ins>
      <w:r w:rsidR="00AF2EBD">
        <w:rPr>
          <w:rFonts w:hint="eastAsia"/>
        </w:rPr>
        <w:t>姓名</w:t>
      </w:r>
      <w:ins w:id="665" w:author="ソフトウェア工学講座" w:date="2008-10-17T12:28:00Z">
        <w:r>
          <w:rPr>
            <w:rFonts w:hint="eastAsia"/>
          </w:rPr>
          <w:t>が存在しない場合、両方のリストの</w:t>
        </w:r>
      </w:ins>
      <w:r w:rsidR="00AF2EBD">
        <w:rPr>
          <w:rFonts w:hint="eastAsia"/>
        </w:rPr>
        <w:t>名</w:t>
      </w:r>
      <w:ins w:id="666" w:author="Syati" w:date="2008-10-20T07:53:00Z">
        <w:r w:rsidR="0066753C">
          <w:rPr>
            <w:rFonts w:hint="eastAsia"/>
          </w:rPr>
          <w:t>と</w:t>
        </w:r>
        <w:r w:rsidR="0066753C">
          <w:rPr>
            <w:rFonts w:hint="eastAsia"/>
          </w:rPr>
          <w:t>ID</w:t>
        </w:r>
        <w:r w:rsidR="0066753C">
          <w:rPr>
            <w:rFonts w:hint="eastAsia"/>
          </w:rPr>
          <w:t>を</w:t>
        </w:r>
      </w:ins>
      <w:ins w:id="667" w:author="ソフトウェア工学講座" w:date="2008-10-17T12:28:00Z">
        <w:del w:id="668" w:author="Syati" w:date="2008-10-20T07:53:00Z">
          <w:r w:rsidDel="0066753C">
            <w:rPr>
              <w:rFonts w:hint="eastAsia"/>
            </w:rPr>
            <w:delText>を</w:delText>
          </w:r>
        </w:del>
        <w:r>
          <w:rPr>
            <w:rFonts w:hint="eastAsia"/>
          </w:rPr>
          <w:t>比較し、完全一致すれば開発者名簿から削除する</w:t>
        </w:r>
      </w:ins>
    </w:p>
    <w:p w:rsidR="00E443BF" w:rsidRDefault="00E443BF" w:rsidP="00E443BF">
      <w:pPr>
        <w:pStyle w:val="a3"/>
        <w:numPr>
          <w:ilvl w:val="0"/>
          <w:numId w:val="51"/>
        </w:numPr>
        <w:ind w:leftChars="0"/>
        <w:rPr>
          <w:ins w:id="669" w:author="ソフトウェア工学講座" w:date="2008-10-17T12:28:00Z"/>
        </w:rPr>
      </w:pPr>
      <w:ins w:id="670" w:author="ソフトウェア工学講座" w:date="2008-10-17T12:28:00Z">
        <w:r>
          <w:rPr>
            <w:rFonts w:hint="eastAsia"/>
          </w:rPr>
          <w:t>コア開発者名簿、開発者名簿、</w:t>
        </w:r>
      </w:ins>
      <w:ins w:id="671" w:author="Syati" w:date="2008-10-20T07:53:00Z">
        <w:r w:rsidR="0066753C">
          <w:rPr>
            <w:rFonts w:hint="eastAsia"/>
          </w:rPr>
          <w:t>どちらか</w:t>
        </w:r>
      </w:ins>
      <w:ins w:id="672" w:author="ソフトウェア工学講座" w:date="2008-10-17T12:28:00Z">
        <w:r>
          <w:rPr>
            <w:rFonts w:hint="eastAsia"/>
          </w:rPr>
          <w:t>片方のリスト</w:t>
        </w:r>
      </w:ins>
      <w:ins w:id="673" w:author="Syati" w:date="2008-10-20T07:53:00Z">
        <w:r w:rsidR="0066753C">
          <w:rPr>
            <w:rFonts w:hint="eastAsia"/>
          </w:rPr>
          <w:t>は、</w:t>
        </w:r>
      </w:ins>
      <w:del w:id="674" w:author="Syati" w:date="2008-10-20T07:53:00Z">
        <w:r w:rsidR="00AF2EBD" w:rsidDel="0066753C">
          <w:rPr>
            <w:rFonts w:hint="eastAsia"/>
          </w:rPr>
          <w:delText>は</w:delText>
        </w:r>
      </w:del>
      <w:ins w:id="675" w:author="ソフトウェア工学講座" w:date="2008-10-17T12:28:00Z">
        <w:del w:id="676" w:author="Syati" w:date="2008-10-20T07:53:00Z">
          <w:r w:rsidDel="0066753C">
            <w:rPr>
              <w:rFonts w:hint="eastAsia"/>
            </w:rPr>
            <w:delText>、</w:delText>
          </w:r>
        </w:del>
        <w:r>
          <w:rPr>
            <w:rFonts w:hint="eastAsia"/>
          </w:rPr>
          <w:t>名前</w:t>
        </w:r>
      </w:ins>
      <w:r w:rsidR="00AF2EBD">
        <w:rPr>
          <w:rFonts w:hint="eastAsia"/>
        </w:rPr>
        <w:t>無し</w:t>
      </w:r>
      <w:ins w:id="677" w:author="Syati" w:date="2008-10-20T07:53:00Z">
        <w:r w:rsidR="00AE5285">
          <w:rPr>
            <w:rFonts w:hint="eastAsia"/>
          </w:rPr>
          <w:t>で、かつ</w:t>
        </w:r>
      </w:ins>
      <w:del w:id="678" w:author="Syati" w:date="2008-10-20T07:53:00Z">
        <w:r w:rsidR="00AF2EBD" w:rsidDel="00AE5285">
          <w:rPr>
            <w:rFonts w:hint="eastAsia"/>
          </w:rPr>
          <w:delText>、</w:delText>
        </w:r>
      </w:del>
      <w:ins w:id="679" w:author="ソフトウェア工学講座" w:date="2008-10-17T12:28:00Z">
        <w:r>
          <w:rPr>
            <w:rFonts w:hint="eastAsia"/>
          </w:rPr>
          <w:t>ID</w:t>
        </w:r>
        <w:r>
          <w:rPr>
            <w:rFonts w:hint="eastAsia"/>
          </w:rPr>
          <w:t>だけの場合</w:t>
        </w:r>
      </w:ins>
    </w:p>
    <w:p w:rsidR="00E443BF" w:rsidRDefault="00E443BF" w:rsidP="00E443BF">
      <w:pPr>
        <w:pStyle w:val="a3"/>
        <w:numPr>
          <w:ilvl w:val="1"/>
          <w:numId w:val="51"/>
        </w:numPr>
        <w:ind w:leftChars="0"/>
        <w:rPr>
          <w:ins w:id="680" w:author="ソフトウェア工学講座" w:date="2008-10-17T12:28:00Z"/>
        </w:rPr>
      </w:pPr>
      <w:ins w:id="681" w:author="ソフトウェア工学講座" w:date="2008-10-17T12:28:00Z">
        <w:r>
          <w:rPr>
            <w:rFonts w:hint="eastAsia"/>
          </w:rPr>
          <w:t>ID</w:t>
        </w:r>
        <w:r>
          <w:rPr>
            <w:rFonts w:hint="eastAsia"/>
          </w:rPr>
          <w:t>が両方とも一致すればコア開発者として開発者名簿から削除する</w:t>
        </w:r>
      </w:ins>
    </w:p>
    <w:p w:rsidR="00196303" w:rsidRPr="00196303" w:rsidRDefault="00196303" w:rsidP="00196303">
      <w:pPr>
        <w:pStyle w:val="a3"/>
        <w:ind w:leftChars="0" w:left="0"/>
        <w:rPr>
          <w:ins w:id="682" w:author="ソフトウェア工学講座" w:date="2008-10-17T12:27:00Z"/>
          <w:rPrChange w:id="683" w:author="ソフトウェア工学講座" w:date="2008-10-17T12:28:00Z">
            <w:rPr>
              <w:ins w:id="684" w:author="ソフトウェア工学講座" w:date="2008-10-17T12:27:00Z"/>
              <w:b/>
            </w:rPr>
          </w:rPrChange>
        </w:rPr>
        <w:pPrChange w:id="685" w:author="ソフトウェア工学講座" w:date="2008-10-17T12:28:00Z">
          <w:pPr>
            <w:pStyle w:val="a3"/>
            <w:numPr>
              <w:ilvl w:val="2"/>
              <w:numId w:val="1"/>
            </w:numPr>
            <w:ind w:leftChars="0" w:left="0"/>
          </w:pPr>
        </w:pPrChange>
      </w:pPr>
    </w:p>
    <w:p w:rsidR="001B00F7" w:rsidRDefault="00AE15BD" w:rsidP="001B00F7">
      <w:pPr>
        <w:pStyle w:val="a3"/>
        <w:numPr>
          <w:ilvl w:val="2"/>
          <w:numId w:val="1"/>
        </w:numPr>
        <w:ind w:leftChars="0"/>
        <w:rPr>
          <w:ins w:id="686" w:author="Syati" w:date="2008-10-19T22:18:00Z"/>
          <w:b/>
        </w:rPr>
      </w:pPr>
      <w:ins w:id="687" w:author="ソフトウェア工学講座" w:date="2008-10-17T12:29:00Z">
        <w:r>
          <w:rPr>
            <w:rFonts w:hint="eastAsia"/>
          </w:rPr>
          <w:t xml:space="preserve">　</w:t>
        </w:r>
      </w:ins>
      <w:ins w:id="688" w:author="ソフトウェア工学講座" w:date="2008-10-17T13:02:00Z">
        <w:r w:rsidR="00196303" w:rsidRPr="00196303">
          <w:rPr>
            <w:rFonts w:hint="eastAsia"/>
            <w:b/>
            <w:rPrChange w:id="689" w:author="Syati" w:date="2008-10-19T22:03:00Z">
              <w:rPr>
                <w:rFonts w:hint="eastAsia"/>
              </w:rPr>
            </w:rPrChange>
          </w:rPr>
          <w:t>コア、ノンコア開発者の</w:t>
        </w:r>
      </w:ins>
      <w:ins w:id="690" w:author="Syati" w:date="2008-10-19T22:39:00Z">
        <w:r w:rsidR="00B63F95">
          <w:rPr>
            <w:rFonts w:hint="eastAsia"/>
            <w:b/>
          </w:rPr>
          <w:t>[PATCH</w:t>
        </w:r>
        <w:r w:rsidR="00B63F95">
          <w:rPr>
            <w:b/>
          </w:rPr>
          <w:t>]</w:t>
        </w:r>
      </w:ins>
      <w:ins w:id="691" w:author="ソフトウェア工学講座" w:date="2008-10-17T13:02:00Z">
        <w:r w:rsidR="00196303" w:rsidRPr="00196303">
          <w:rPr>
            <w:rFonts w:hint="eastAsia"/>
            <w:b/>
            <w:rPrChange w:id="692" w:author="Syati" w:date="2008-10-19T22:03:00Z">
              <w:rPr>
                <w:rFonts w:hint="eastAsia"/>
              </w:rPr>
            </w:rPrChange>
          </w:rPr>
          <w:t>メール</w:t>
        </w:r>
      </w:ins>
      <w:ins w:id="693" w:author="Syati" w:date="2008-10-19T22:25:00Z">
        <w:r w:rsidR="00D40BE2">
          <w:rPr>
            <w:rFonts w:hint="eastAsia"/>
            <w:b/>
          </w:rPr>
          <w:t>の</w:t>
        </w:r>
      </w:ins>
      <w:ins w:id="694" w:author="Syati" w:date="2008-10-19T22:39:00Z">
        <w:r w:rsidR="00B63F95">
          <w:rPr>
            <w:rFonts w:hint="eastAsia"/>
            <w:b/>
          </w:rPr>
          <w:t>カウント</w:t>
        </w:r>
      </w:ins>
      <w:ins w:id="695" w:author="Syati" w:date="2008-10-19T22:47:00Z">
        <w:r w:rsidR="00C87A12">
          <w:rPr>
            <w:rFonts w:hint="eastAsia"/>
            <w:b/>
          </w:rPr>
          <w:t>および</w:t>
        </w:r>
      </w:ins>
      <w:ins w:id="696" w:author="Syati" w:date="2008-10-19T22:25:00Z">
        <w:r w:rsidR="00D40BE2">
          <w:rPr>
            <w:rFonts w:hint="eastAsia"/>
            <w:b/>
          </w:rPr>
          <w:t>レビュの有無</w:t>
        </w:r>
      </w:ins>
      <w:ins w:id="697" w:author="ソフトウェア工学講座" w:date="2008-10-17T13:02:00Z">
        <w:del w:id="698" w:author="Syati" w:date="2008-10-19T22:24:00Z">
          <w:r w:rsidR="00196303" w:rsidRPr="00196303">
            <w:rPr>
              <w:rFonts w:hint="eastAsia"/>
              <w:b/>
              <w:rPrChange w:id="699" w:author="Syati" w:date="2008-10-19T22:03:00Z">
                <w:rPr>
                  <w:rFonts w:hint="eastAsia"/>
                </w:rPr>
              </w:rPrChange>
            </w:rPr>
            <w:delText>を抽出</w:delText>
          </w:r>
        </w:del>
      </w:ins>
    </w:p>
    <w:p w:rsidR="00196303" w:rsidRDefault="001B00F7" w:rsidP="00196303">
      <w:pPr>
        <w:pStyle w:val="a3"/>
        <w:ind w:leftChars="0" w:left="0" w:firstLineChars="100" w:firstLine="210"/>
        <w:rPr>
          <w:ins w:id="700" w:author="ソフトウェア工学講座" w:date="2008-10-17T13:09:00Z"/>
        </w:rPr>
        <w:pPrChange w:id="701" w:author="Syati" w:date="2008-10-19T22:28:00Z">
          <w:pPr>
            <w:pStyle w:val="a3"/>
            <w:numPr>
              <w:ilvl w:val="2"/>
              <w:numId w:val="1"/>
            </w:numPr>
            <w:ind w:leftChars="0" w:left="0"/>
          </w:pPr>
        </w:pPrChange>
      </w:pPr>
      <w:ins w:id="702" w:author="Syati" w:date="2008-10-19T22:18:00Z">
        <w:r>
          <w:rPr>
            <w:rFonts w:hint="eastAsia"/>
          </w:rPr>
          <w:t>年単位でまとめられた</w:t>
        </w:r>
        <w:r>
          <w:rPr>
            <w:rFonts w:hint="eastAsia"/>
          </w:rPr>
          <w:t xml:space="preserve">DEV mailing list archive </w:t>
        </w:r>
        <w:r>
          <w:rPr>
            <w:rFonts w:hint="eastAsia"/>
          </w:rPr>
          <w:t>の</w:t>
        </w:r>
        <w:r>
          <w:rPr>
            <w:rFonts w:hint="eastAsia"/>
          </w:rPr>
          <w:t>CSV</w:t>
        </w:r>
        <w:r>
          <w:rPr>
            <w:rFonts w:hint="eastAsia"/>
          </w:rPr>
          <w:t>ファイルから、タイトルが</w:t>
        </w:r>
        <w:r>
          <w:rPr>
            <w:rFonts w:hint="eastAsia"/>
          </w:rPr>
          <w:t xml:space="preserve"> [PATCH] </w:t>
        </w:r>
        <w:r>
          <w:rPr>
            <w:rFonts w:hint="eastAsia"/>
          </w:rPr>
          <w:t>から始まっているものだけを抜き出し、送信者が、</w:t>
        </w:r>
      </w:ins>
      <w:ins w:id="703" w:author="Syati" w:date="2008-10-19T22:26:00Z">
        <w:r w:rsidR="00D40BE2">
          <w:rPr>
            <w:rFonts w:hint="eastAsia"/>
          </w:rPr>
          <w:t>４</w:t>
        </w:r>
      </w:ins>
      <w:ins w:id="704" w:author="Syati" w:date="2008-10-19T22:27:00Z">
        <w:r w:rsidR="00D40BE2">
          <w:rPr>
            <w:rFonts w:hint="eastAsia"/>
          </w:rPr>
          <w:t>-</w:t>
        </w:r>
      </w:ins>
      <w:ins w:id="705" w:author="Syati" w:date="2008-10-19T22:26:00Z">
        <w:r w:rsidR="00D40BE2">
          <w:rPr>
            <w:rFonts w:hint="eastAsia"/>
          </w:rPr>
          <w:t>３</w:t>
        </w:r>
      </w:ins>
      <w:ins w:id="706" w:author="Syati" w:date="2008-10-19T22:27:00Z">
        <w:r w:rsidR="00D40BE2">
          <w:rPr>
            <w:rFonts w:hint="eastAsia"/>
          </w:rPr>
          <w:t>-</w:t>
        </w:r>
      </w:ins>
      <w:ins w:id="707" w:author="Syati" w:date="2008-10-19T22:26:00Z">
        <w:r w:rsidR="00D40BE2">
          <w:rPr>
            <w:rFonts w:hint="eastAsia"/>
          </w:rPr>
          <w:t>２</w:t>
        </w:r>
      </w:ins>
      <w:ins w:id="708" w:author="Syati" w:date="2008-10-19T22:27:00Z">
        <w:r w:rsidR="00D40BE2">
          <w:rPr>
            <w:rFonts w:hint="eastAsia"/>
          </w:rPr>
          <w:t>で作成した</w:t>
        </w:r>
      </w:ins>
      <w:ins w:id="709" w:author="Syati" w:date="2008-10-19T22:18:00Z">
        <w:r>
          <w:rPr>
            <w:rFonts w:hint="eastAsia"/>
          </w:rPr>
          <w:t>コア開発者名簿、またはノンコア開発者名簿にどちらかに属するかで、コア開発者が送ったパッチメール、ノンコア開発者が送ったパッチメールに分け</w:t>
        </w:r>
      </w:ins>
      <w:ins w:id="710" w:author="Syati" w:date="2008-10-19T22:28:00Z">
        <w:r w:rsidR="00D40BE2">
          <w:rPr>
            <w:rFonts w:hint="eastAsia"/>
          </w:rPr>
          <w:t>カウントした。そして、</w:t>
        </w:r>
      </w:ins>
      <w:ins w:id="711" w:author="Syati" w:date="2008-10-19T22:21:00Z">
        <w:r>
          <w:rPr>
            <w:rFonts w:hint="eastAsia"/>
          </w:rPr>
          <w:t>メール</w:t>
        </w:r>
      </w:ins>
      <w:ins w:id="712" w:author="Syati" w:date="2008-10-19T22:22:00Z">
        <w:r>
          <w:rPr>
            <w:rFonts w:hint="eastAsia"/>
          </w:rPr>
          <w:t>のタイトル</w:t>
        </w:r>
      </w:ins>
      <w:ins w:id="713" w:author="Syati" w:date="2008-10-19T22:23:00Z">
        <w:r>
          <w:rPr>
            <w:rFonts w:hint="eastAsia"/>
          </w:rPr>
          <w:t>を利用して、</w:t>
        </w:r>
      </w:ins>
      <w:ins w:id="714" w:author="Syati" w:date="2008-10-19T22:22:00Z">
        <w:r>
          <w:rPr>
            <w:rFonts w:hint="eastAsia"/>
          </w:rPr>
          <w:t>「</w:t>
        </w:r>
        <w:r>
          <w:rPr>
            <w:rFonts w:hint="eastAsia"/>
          </w:rPr>
          <w:t>Re:</w:t>
        </w:r>
        <w:r>
          <w:rPr>
            <w:rFonts w:hint="eastAsia"/>
          </w:rPr>
          <w:t>タイトル」というもの</w:t>
        </w:r>
        <w:r w:rsidR="00C87A12">
          <w:rPr>
            <w:rFonts w:hint="eastAsia"/>
          </w:rPr>
          <w:t>が</w:t>
        </w:r>
      </w:ins>
      <w:ins w:id="715" w:author="Syati" w:date="2008-10-19T22:49:00Z">
        <w:r w:rsidR="00C87A12">
          <w:rPr>
            <w:rFonts w:hint="eastAsia"/>
          </w:rPr>
          <w:t>存在するかどうかで</w:t>
        </w:r>
      </w:ins>
      <w:ins w:id="716" w:author="Syati" w:date="2008-10-19T22:23:00Z">
        <w:r w:rsidR="00D40BE2">
          <w:rPr>
            <w:rFonts w:hint="eastAsia"/>
          </w:rPr>
          <w:t>、</w:t>
        </w:r>
      </w:ins>
      <w:ins w:id="717" w:author="Syati" w:date="2008-10-19T22:28:00Z">
        <w:r w:rsidR="00D40BE2">
          <w:rPr>
            <w:rFonts w:hint="eastAsia"/>
          </w:rPr>
          <w:t>レビュの有無を</w:t>
        </w:r>
      </w:ins>
      <w:ins w:id="718" w:author="Syati" w:date="2008-10-19T22:49:00Z">
        <w:r w:rsidR="00C87A12">
          <w:rPr>
            <w:rFonts w:hint="eastAsia"/>
          </w:rPr>
          <w:t>分析した</w:t>
        </w:r>
      </w:ins>
      <w:ins w:id="719" w:author="Syati" w:date="2008-10-19T22:23:00Z">
        <w:r w:rsidR="00D40BE2">
          <w:rPr>
            <w:rFonts w:hint="eastAsia"/>
          </w:rPr>
          <w:t>。</w:t>
        </w:r>
      </w:ins>
    </w:p>
    <w:p w:rsidR="00196303" w:rsidRDefault="00824E46" w:rsidP="00196303">
      <w:pPr>
        <w:pStyle w:val="a3"/>
        <w:numPr>
          <w:ilvl w:val="0"/>
          <w:numId w:val="70"/>
        </w:numPr>
        <w:ind w:leftChars="0" w:firstLineChars="100" w:firstLine="210"/>
        <w:rPr>
          <w:ins w:id="720" w:author="ソフトウェア工学講座" w:date="2008-10-17T13:09:00Z"/>
          <w:del w:id="721" w:author="Syati" w:date="2008-10-19T22:15:00Z"/>
        </w:rPr>
        <w:pPrChange w:id="722" w:author="Syati" w:date="2008-10-19T22:16:00Z">
          <w:pPr>
            <w:pStyle w:val="a3"/>
            <w:numPr>
              <w:numId w:val="1"/>
            </w:numPr>
            <w:ind w:leftChars="0" w:left="0"/>
          </w:pPr>
        </w:pPrChange>
      </w:pPr>
      <w:ins w:id="723" w:author="ソフトウェア工学講座" w:date="2008-10-17T13:09:00Z">
        <w:del w:id="724" w:author="Syati" w:date="2008-10-19T22:04:00Z">
          <w:r w:rsidDel="00615A5C">
            <w:rPr>
              <w:rFonts w:hint="eastAsia"/>
            </w:rPr>
            <w:delText>[patch]</w:delText>
          </w:r>
        </w:del>
        <w:del w:id="725" w:author="Syati" w:date="2008-10-19T22:18:00Z">
          <w:r w:rsidDel="001B00F7">
            <w:rPr>
              <w:rFonts w:hint="eastAsia"/>
            </w:rPr>
            <w:delText xml:space="preserve"> </w:delText>
          </w:r>
        </w:del>
        <w:del w:id="726" w:author="Syati" w:date="2008-10-19T22:04:00Z">
          <w:r w:rsidDel="00615A5C">
            <w:rPr>
              <w:rFonts w:hint="eastAsia"/>
            </w:rPr>
            <w:delText>mail</w:delText>
          </w:r>
          <w:r w:rsidDel="00615A5C">
            <w:rPr>
              <w:rFonts w:hint="eastAsia"/>
            </w:rPr>
            <w:delText>は</w:delText>
          </w:r>
        </w:del>
        <w:del w:id="727" w:author="Syati" w:date="2008-10-19T22:15:00Z">
          <w:r w:rsidDel="001B00F7">
            <w:rPr>
              <w:rFonts w:hint="eastAsia"/>
            </w:rPr>
            <w:delText xml:space="preserve">DEV </w:delText>
          </w:r>
          <w:r w:rsidDel="001B00F7">
            <w:delText>mailing</w:delText>
          </w:r>
          <w:r w:rsidDel="001B00F7">
            <w:rPr>
              <w:rFonts w:hint="eastAsia"/>
            </w:rPr>
            <w:delText xml:space="preserve"> list archive </w:delText>
          </w:r>
          <w:r w:rsidDel="001B00F7">
            <w:rPr>
              <w:rFonts w:hint="eastAsia"/>
            </w:rPr>
            <w:delText>で開発やバグ修正、議論が行われるので、</w:delText>
          </w:r>
          <w:r w:rsidDel="001B00F7">
            <w:rPr>
              <w:rFonts w:hint="eastAsia"/>
            </w:rPr>
            <w:delText xml:space="preserve">DEV </w:delText>
          </w:r>
          <w:r w:rsidDel="001B00F7">
            <w:delText>mailing</w:delText>
          </w:r>
          <w:r w:rsidDel="001B00F7">
            <w:rPr>
              <w:rFonts w:hint="eastAsia"/>
            </w:rPr>
            <w:delText xml:space="preserve"> list archive</w:delText>
          </w:r>
          <w:r w:rsidDel="001B00F7">
            <w:rPr>
              <w:rFonts w:hint="eastAsia"/>
            </w:rPr>
            <w:delText xml:space="preserve">　から</w:delText>
          </w:r>
        </w:del>
      </w:ins>
    </w:p>
    <w:p w:rsidR="00196303" w:rsidRDefault="00196303" w:rsidP="00196303">
      <w:pPr>
        <w:pStyle w:val="a3"/>
        <w:ind w:leftChars="0" w:left="0"/>
        <w:rPr>
          <w:ins w:id="728" w:author="Syati" w:date="2008-10-19T22:15:00Z"/>
        </w:rPr>
        <w:pPrChange w:id="729" w:author="Syati" w:date="2008-10-19T22:16:00Z">
          <w:pPr>
            <w:widowControl/>
            <w:jc w:val="left"/>
          </w:pPr>
        </w:pPrChange>
      </w:pPr>
    </w:p>
    <w:p w:rsidR="00196303" w:rsidRDefault="00E81B4D" w:rsidP="00196303">
      <w:pPr>
        <w:pStyle w:val="a3"/>
        <w:ind w:leftChars="0" w:left="0" w:firstLineChars="100" w:firstLine="210"/>
        <w:rPr>
          <w:ins w:id="730" w:author="ソフトウェア工学講座" w:date="2008-10-17T13:17:00Z"/>
        </w:rPr>
        <w:pPrChange w:id="731" w:author="Syati" w:date="2008-10-19T22:15:00Z">
          <w:pPr>
            <w:widowControl/>
            <w:jc w:val="left"/>
          </w:pPr>
        </w:pPrChange>
      </w:pPr>
      <w:ins w:id="732" w:author="ソフトウェア工学講座" w:date="2008-10-17T13:17:00Z">
        <w:r>
          <w:br w:type="page"/>
        </w:r>
      </w:ins>
    </w:p>
    <w:p w:rsidR="00196303" w:rsidRDefault="00824E46" w:rsidP="00196303">
      <w:pPr>
        <w:pStyle w:val="a3"/>
        <w:numPr>
          <w:ilvl w:val="0"/>
          <w:numId w:val="1"/>
        </w:numPr>
        <w:ind w:leftChars="0"/>
        <w:rPr>
          <w:b/>
        </w:rPr>
        <w:pPrChange w:id="733" w:author="ソフトウェア工学講座" w:date="2008-10-17T13:09:00Z">
          <w:pPr>
            <w:pStyle w:val="a3"/>
            <w:numPr>
              <w:ilvl w:val="2"/>
              <w:numId w:val="1"/>
            </w:numPr>
            <w:ind w:leftChars="0" w:left="0"/>
          </w:pPr>
        </w:pPrChange>
      </w:pPr>
      <w:ins w:id="734" w:author="ソフトウェア工学講座" w:date="2008-10-17T13:09:00Z">
        <w:r w:rsidRPr="00F27448">
          <w:rPr>
            <w:rFonts w:hint="eastAsia"/>
            <w:b/>
          </w:rPr>
          <w:lastRenderedPageBreak/>
          <w:t xml:space="preserve">　結果</w:t>
        </w:r>
      </w:ins>
    </w:p>
    <w:p w:rsidR="00CE670F" w:rsidRPr="00F27448" w:rsidRDefault="00CE670F" w:rsidP="00CE670F">
      <w:pPr>
        <w:pStyle w:val="a3"/>
        <w:numPr>
          <w:ilvl w:val="1"/>
          <w:numId w:val="1"/>
        </w:numPr>
        <w:ind w:leftChars="0"/>
        <w:rPr>
          <w:b/>
        </w:rPr>
      </w:pPr>
      <w:r w:rsidRPr="00F27448">
        <w:rPr>
          <w:rFonts w:hint="eastAsia"/>
          <w:b/>
        </w:rPr>
        <w:t xml:space="preserve">　コア、ノンコア開発者の推移</w:t>
      </w:r>
    </w:p>
    <w:p w:rsidR="00196303" w:rsidRDefault="00E81B4D" w:rsidP="00196303">
      <w:pPr>
        <w:pStyle w:val="a3"/>
        <w:ind w:leftChars="0" w:left="0"/>
        <w:pPrChange w:id="735" w:author="ソフトウェア工学講座" w:date="2008-10-17T13:09:00Z">
          <w:pPr>
            <w:pStyle w:val="a3"/>
            <w:numPr>
              <w:ilvl w:val="2"/>
              <w:numId w:val="1"/>
            </w:numPr>
            <w:ind w:leftChars="0" w:left="0"/>
          </w:pPr>
        </w:pPrChange>
      </w:pPr>
      <w:ins w:id="736" w:author="ソフトウェア工学講座" w:date="2008-10-17T13:09:00Z">
        <w:r>
          <w:rPr>
            <w:rFonts w:hint="eastAsia"/>
          </w:rPr>
          <w:t xml:space="preserve">　</w:t>
        </w:r>
      </w:ins>
      <w:ins w:id="737" w:author="ソフトウェア工学講座" w:date="2008-10-17T13:17:00Z">
        <w:r>
          <w:rPr>
            <w:rFonts w:hint="eastAsia"/>
          </w:rPr>
          <w:t>コア開発者とノンコア開発者の推移を分析したところ、２００２年をピークにノンコア開発者</w:t>
        </w:r>
      </w:ins>
      <w:ins w:id="738" w:author="ソフトウェア工学講座" w:date="2008-10-17T13:18:00Z">
        <w:r>
          <w:rPr>
            <w:rFonts w:hint="eastAsia"/>
          </w:rPr>
          <w:t>が</w:t>
        </w:r>
      </w:ins>
      <w:ins w:id="739" w:author="ソフトウェア工学講座" w:date="2008-10-17T13:19:00Z">
        <w:r>
          <w:rPr>
            <w:rFonts w:hint="eastAsia"/>
          </w:rPr>
          <w:t>減って</w:t>
        </w:r>
      </w:ins>
      <w:ins w:id="740" w:author="ソフトウェア工学講座" w:date="2008-10-17T13:18:00Z">
        <w:r>
          <w:rPr>
            <w:rFonts w:hint="eastAsia"/>
          </w:rPr>
          <w:t>いった。一方、コア開発者</w:t>
        </w:r>
      </w:ins>
      <w:ins w:id="741" w:author="ソフトウェア工学講座" w:date="2008-10-17T13:19:00Z">
        <w:r>
          <w:rPr>
            <w:rFonts w:hint="eastAsia"/>
          </w:rPr>
          <w:t>も</w:t>
        </w:r>
      </w:ins>
      <w:ins w:id="742" w:author="ソフトウェア工学講座" w:date="2008-10-17T13:18:00Z">
        <w:r>
          <w:rPr>
            <w:rFonts w:hint="eastAsia"/>
          </w:rPr>
          <w:t>、１９９６年から２００２年までは</w:t>
        </w:r>
      </w:ins>
      <w:ins w:id="743" w:author="ソフトウェア工学講座" w:date="2008-10-17T13:19:00Z">
        <w:r>
          <w:rPr>
            <w:rFonts w:hint="eastAsia"/>
          </w:rPr>
          <w:t>増えて</w:t>
        </w:r>
      </w:ins>
      <w:ins w:id="744" w:author="ソフトウェア工学講座" w:date="2008-10-17T13:18:00Z">
        <w:r>
          <w:rPr>
            <w:rFonts w:hint="eastAsia"/>
          </w:rPr>
          <w:t>いるが</w:t>
        </w:r>
      </w:ins>
      <w:ins w:id="745" w:author="ソフトウェア工学講座" w:date="2008-10-17T13:19:00Z">
        <w:r w:rsidR="00AC64AE">
          <w:rPr>
            <w:rFonts w:hint="eastAsia"/>
          </w:rPr>
          <w:t>２００２年以降は横ばいとなっている</w:t>
        </w:r>
      </w:ins>
      <w:ins w:id="746" w:author="ソフトウェア工学講座" w:date="2008-10-17T13:21:00Z">
        <w:r w:rsidR="00AC64AE">
          <w:rPr>
            <w:rFonts w:hint="eastAsia"/>
          </w:rPr>
          <w:t>ことが分かった</w:t>
        </w:r>
      </w:ins>
      <w:ins w:id="747" w:author="ソフトウェア工学講座" w:date="2008-10-17T13:19:00Z">
        <w:r w:rsidR="00AC64AE">
          <w:rPr>
            <w:rFonts w:hint="eastAsia"/>
          </w:rPr>
          <w:t>。</w:t>
        </w:r>
      </w:ins>
    </w:p>
    <w:p w:rsidR="00196303" w:rsidRDefault="00914227" w:rsidP="00196303">
      <w:pPr>
        <w:pStyle w:val="a3"/>
        <w:ind w:leftChars="0" w:left="0"/>
        <w:rPr>
          <w:ins w:id="748" w:author="ソフトウェア工学講座" w:date="2008-10-17T13:08:00Z"/>
        </w:rPr>
        <w:pPrChange w:id="749" w:author="ソフトウェア工学講座" w:date="2008-10-17T13:08:00Z">
          <w:pPr/>
        </w:pPrChange>
      </w:pPr>
      <w:del w:id="750" w:author="ソフトウェア工学講座" w:date="2008-10-16T20:31:00Z">
        <w:r w:rsidRPr="00914227" w:rsidDel="00E645E4">
          <w:rPr>
            <w:rFonts w:hint="eastAsia"/>
          </w:rPr>
          <w:delText>１９９６年から</w:delText>
        </w:r>
        <w:r w:rsidDel="00E645E4">
          <w:rPr>
            <w:rFonts w:hint="eastAsia"/>
          </w:rPr>
          <w:delText>２００７年まで</w:delText>
        </w:r>
      </w:del>
      <w:del w:id="751" w:author="ソフトウェア工学講座" w:date="2008-10-17T12:27:00Z">
        <w:r w:rsidDel="00E443BF">
          <w:rPr>
            <w:rFonts w:hint="eastAsia"/>
          </w:rPr>
          <w:delText>データを</w:delText>
        </w:r>
      </w:del>
      <w:del w:id="752" w:author="ソフトウェア工学講座" w:date="2008-10-16T20:32:00Z">
        <w:r w:rsidDel="00E645E4">
          <w:rPr>
            <w:rFonts w:hint="eastAsia"/>
          </w:rPr>
          <w:delText>１年ごとに区切り</w:delText>
        </w:r>
      </w:del>
      <w:del w:id="753" w:author="ソフトウェア工学講座" w:date="2008-10-16T20:33:00Z">
        <w:r w:rsidDel="00E645E4">
          <w:rPr>
            <w:rFonts w:hint="eastAsia"/>
          </w:rPr>
          <w:delText>、</w:delText>
        </w:r>
      </w:del>
      <w:del w:id="754" w:author="ソフトウェア工学講座" w:date="2008-10-17T12:27:00Z">
        <w:r w:rsidDel="00E443BF">
          <w:rPr>
            <w:rFonts w:hint="eastAsia"/>
          </w:rPr>
          <w:delText>その</w:delText>
        </w:r>
      </w:del>
      <w:del w:id="755" w:author="ソフトウェア工学講座" w:date="2008-10-16T20:33:00Z">
        <w:r w:rsidDel="00E645E4">
          <w:rPr>
            <w:rFonts w:hint="eastAsia"/>
          </w:rPr>
          <w:delText>間</w:delText>
        </w:r>
      </w:del>
      <w:del w:id="756" w:author="ソフトウェア工学講座" w:date="2008-10-17T12:27:00Z">
        <w:r w:rsidDel="00E443BF">
          <w:rPr>
            <w:rFonts w:hint="eastAsia"/>
          </w:rPr>
          <w:delText>コミットした人を</w:delText>
        </w:r>
      </w:del>
      <w:del w:id="757" w:author="ソフトウェア工学講座" w:date="2008-10-16T20:34:00Z">
        <w:r w:rsidDel="003B2ACB">
          <w:rPr>
            <w:rFonts w:hint="eastAsia"/>
          </w:rPr>
          <w:delText xml:space="preserve">CVS mailing list archive </w:delText>
        </w:r>
        <w:r w:rsidDel="003B2ACB">
          <w:rPr>
            <w:rFonts w:hint="eastAsia"/>
          </w:rPr>
          <w:delText>から</w:delText>
        </w:r>
      </w:del>
      <w:del w:id="758" w:author="ソフトウェア工学講座" w:date="2008-10-17T12:27:00Z">
        <w:r w:rsidDel="00E443BF">
          <w:rPr>
            <w:rFonts w:hint="eastAsia"/>
          </w:rPr>
          <w:delText>抜き出し</w:delText>
        </w:r>
      </w:del>
      <w:del w:id="759" w:author="ソフトウェア工学講座" w:date="2008-10-16T11:00:00Z">
        <w:r w:rsidDel="007054EF">
          <w:rPr>
            <w:rFonts w:hint="eastAsia"/>
          </w:rPr>
          <w:delText>、その</w:delText>
        </w:r>
      </w:del>
      <w:del w:id="760" w:author="ソフトウェア工学講座" w:date="2008-10-17T12:27:00Z">
        <w:r w:rsidDel="00E443BF">
          <w:rPr>
            <w:rFonts w:hint="eastAsia"/>
          </w:rPr>
          <w:delText>年のコア開発者</w:delText>
        </w:r>
      </w:del>
      <w:del w:id="761" w:author="ソフトウェア工学講座" w:date="2008-10-16T20:35:00Z">
        <w:r w:rsidDel="003B2ACB">
          <w:rPr>
            <w:rFonts w:hint="eastAsia"/>
          </w:rPr>
          <w:delText>として定義し</w:delText>
        </w:r>
      </w:del>
      <w:del w:id="762" w:author="ソフトウェア工学講座" w:date="2008-10-16T20:36:00Z">
        <w:r w:rsidDel="003B2ACB">
          <w:rPr>
            <w:rFonts w:hint="eastAsia"/>
          </w:rPr>
          <w:delText>、</w:delText>
        </w:r>
      </w:del>
      <w:del w:id="763" w:author="ソフトウェア工学講座" w:date="2008-10-16T20:35:00Z">
        <w:r w:rsidDel="003B2ACB">
          <w:rPr>
            <w:rFonts w:hint="eastAsia"/>
          </w:rPr>
          <w:delText>コア開発者の名簿を作成</w:delText>
        </w:r>
      </w:del>
      <w:del w:id="764" w:author="ソフトウェア工学講座" w:date="2008-10-14T10:33:00Z">
        <w:r w:rsidDel="008438F4">
          <w:rPr>
            <w:rFonts w:hint="eastAsia"/>
          </w:rPr>
          <w:delText>した</w:delText>
        </w:r>
      </w:del>
      <w:del w:id="765" w:author="ソフトウェア工学講座" w:date="2008-10-16T20:35:00Z">
        <w:r w:rsidDel="003B2ACB">
          <w:rPr>
            <w:rFonts w:hint="eastAsia"/>
          </w:rPr>
          <w:delText>。</w:delText>
        </w:r>
      </w:del>
      <w:del w:id="766" w:author="ソフトウェア工学講座" w:date="2008-10-17T12:27:00Z">
        <w:r w:rsidDel="00E443BF">
          <w:rPr>
            <w:rFonts w:hint="eastAsia"/>
          </w:rPr>
          <w:delText>尚、</w:delText>
        </w:r>
        <w:r w:rsidR="008E5EC0" w:rsidDel="00E443BF">
          <w:rPr>
            <w:rFonts w:hint="eastAsia"/>
          </w:rPr>
          <w:delText>１９９７年まではヘッダに“名前”＜メールアドレス＞という形式だったが、１９９８年以降のヘッダでは、ほぼ＜メールアドレス＞のみになってしまった。そこで、１９９７年までのデータを使い名簿の名前を埋め、更には</w:delText>
        </w:r>
        <w:r w:rsidR="008E5EC0" w:rsidDel="00E443BF">
          <w:rPr>
            <w:rFonts w:hint="eastAsia"/>
          </w:rPr>
          <w:delText>APACHE</w:delText>
        </w:r>
        <w:r w:rsidR="008E5EC0" w:rsidDel="00E443BF">
          <w:rPr>
            <w:rFonts w:hint="eastAsia"/>
          </w:rPr>
          <w:delText>のサイト</w:delText>
        </w:r>
      </w:del>
      <w:del w:id="767" w:author="ソフトウェア工学講座" w:date="2008-10-17T11:42:00Z">
        <w:r w:rsidR="008E5EC0" w:rsidDel="00194B24">
          <w:rPr>
            <w:rFonts w:hint="eastAsia"/>
          </w:rPr>
          <w:delText>から</w:delText>
        </w:r>
      </w:del>
      <w:del w:id="768" w:author="ソフトウェア工学講座" w:date="2008-10-17T12:27:00Z">
        <w:r w:rsidR="008E5EC0" w:rsidDel="00E443BF">
          <w:rPr>
            <w:rFonts w:hint="eastAsia"/>
          </w:rPr>
          <w:delText>コア開発者の名簿を</w:delText>
        </w:r>
      </w:del>
      <w:del w:id="769" w:author="ソフトウェア工学講座" w:date="2008-10-17T11:43:00Z">
        <w:r w:rsidR="008E5EC0" w:rsidDel="00194B24">
          <w:rPr>
            <w:rFonts w:hint="eastAsia"/>
          </w:rPr>
          <w:delText>取り</w:delText>
        </w:r>
      </w:del>
      <w:del w:id="770" w:author="ソフトウェア工学講座" w:date="2008-10-17T12:27:00Z">
        <w:r w:rsidR="008E5EC0" w:rsidDel="00E443BF">
          <w:rPr>
            <w:rFonts w:hint="eastAsia"/>
          </w:rPr>
          <w:delText>埋めた</w:delText>
        </w:r>
      </w:del>
    </w:p>
    <w:p w:rsidR="00824E46" w:rsidRPr="00824E46" w:rsidRDefault="00824E46" w:rsidP="00824E46">
      <w:pPr>
        <w:rPr>
          <w:ins w:id="771" w:author="ソフトウェア工学講座" w:date="2008-10-17T11:54:00Z"/>
        </w:rPr>
      </w:pPr>
    </w:p>
    <w:p w:rsidR="00E374A4" w:rsidRPr="00824E46" w:rsidRDefault="005550E1" w:rsidP="0098398D">
      <w:pPr>
        <w:rPr>
          <w:ins w:id="772" w:author="ソフトウェア工学講座" w:date="2008-10-17T11:54:00Z"/>
        </w:rPr>
      </w:pPr>
      <w:ins w:id="773" w:author="ソフトウェア工学講座" w:date="2008-10-17T13:13:00Z">
        <w:r>
          <w:rPr>
            <w:noProof/>
          </w:rPr>
          <w:drawing>
            <wp:inline distT="0" distB="0" distL="0" distR="0">
              <wp:extent cx="5465379" cy="3657600"/>
              <wp:effectExtent l="0" t="0" r="0" b="0"/>
              <wp:docPr id="2"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ins>
    </w:p>
    <w:p w:rsidR="00196303" w:rsidRDefault="008E5EC0" w:rsidP="00196303">
      <w:pPr>
        <w:rPr>
          <w:del w:id="774" w:author="ソフトウェア工学講座" w:date="2008-10-17T11:16:00Z"/>
        </w:rPr>
        <w:pPrChange w:id="775" w:author="ソフトウェア工学講座" w:date="2008-10-17T11:16:00Z">
          <w:pPr>
            <w:pStyle w:val="a3"/>
            <w:ind w:leftChars="0" w:left="0" w:firstLineChars="100" w:firstLine="210"/>
          </w:pPr>
        </w:pPrChange>
      </w:pPr>
      <w:del w:id="776" w:author="ソフトウェア工学講座" w:date="2008-10-16T20:36:00Z">
        <w:r w:rsidDel="003B2ACB">
          <w:rPr>
            <w:rFonts w:hint="eastAsia"/>
          </w:rPr>
          <w:delText>。</w:delText>
        </w:r>
      </w:del>
    </w:p>
    <w:p w:rsidR="00201528" w:rsidRDefault="005926F5">
      <w:pPr>
        <w:rPr>
          <w:del w:id="777" w:author="ソフトウェア工学講座" w:date="2008-10-16T20:42:00Z"/>
          <w:b/>
        </w:rPr>
      </w:pPr>
      <w:del w:id="778" w:author="ソフトウェア工学講座" w:date="2008-10-16T20:42:00Z">
        <w:r w:rsidRPr="005926F5" w:rsidDel="003B2ACB">
          <w:rPr>
            <w:rFonts w:hint="eastAsia"/>
            <w:b/>
          </w:rPr>
          <w:delText xml:space="preserve">B </w:delText>
        </w:r>
        <w:r w:rsidDel="003B2ACB">
          <w:rPr>
            <w:rFonts w:hint="eastAsia"/>
            <w:b/>
          </w:rPr>
          <w:delText>コア開発者</w:delText>
        </w:r>
        <w:r w:rsidRPr="005926F5" w:rsidDel="003B2ACB">
          <w:rPr>
            <w:rFonts w:hint="eastAsia"/>
            <w:b/>
          </w:rPr>
          <w:delText>の定義</w:delText>
        </w:r>
      </w:del>
    </w:p>
    <w:p w:rsidR="00201528" w:rsidRDefault="005926F5">
      <w:pPr>
        <w:rPr>
          <w:del w:id="779" w:author="ソフトウェア工学講座" w:date="2008-10-16T20:42:00Z"/>
        </w:rPr>
      </w:pPr>
      <w:del w:id="780" w:author="ソフトウェア工学講座" w:date="2008-10-16T20:42:00Z">
        <w:r w:rsidDel="003B2ACB">
          <w:rPr>
            <w:rFonts w:hint="eastAsia"/>
            <w:b/>
          </w:rPr>
          <w:delText xml:space="preserve"> </w:delText>
        </w:r>
        <w:r w:rsidRPr="005926F5" w:rsidDel="003B2ACB">
          <w:rPr>
            <w:rFonts w:hint="eastAsia"/>
          </w:rPr>
          <w:delText>コア開発者</w:delText>
        </w:r>
        <w:r w:rsidDel="003B2ACB">
          <w:rPr>
            <w:rFonts w:hint="eastAsia"/>
          </w:rPr>
          <w:delText>はコミット権限を有する開発者とする。すなわちタイトルが</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から始まるメールを投稿したことある人である。</w:delText>
        </w:r>
      </w:del>
    </w:p>
    <w:p w:rsidR="00201528" w:rsidRDefault="005926F5">
      <w:pPr>
        <w:rPr>
          <w:del w:id="781" w:author="ソフトウェア工学講座" w:date="2008-10-16T20:42:00Z"/>
        </w:rPr>
      </w:pPr>
      <w:del w:id="782" w:author="ソフトウェア工学講座" w:date="2008-10-16T20:42:00Z">
        <w:r w:rsidDel="003B2ACB">
          <w:rPr>
            <w:rFonts w:hint="eastAsia"/>
          </w:rPr>
          <w:delText xml:space="preserve">B </w:delText>
        </w:r>
        <w:r w:rsidDel="003B2ACB">
          <w:rPr>
            <w:rFonts w:hint="eastAsia"/>
          </w:rPr>
          <w:delText>ノンコア開発者の定義</w:delText>
        </w:r>
      </w:del>
    </w:p>
    <w:p w:rsidR="00201528" w:rsidRDefault="005926F5">
      <w:pPr>
        <w:rPr>
          <w:del w:id="783" w:author="ソフトウェア工学講座" w:date="2008-10-16T20:42:00Z"/>
        </w:rPr>
      </w:pPr>
      <w:del w:id="784" w:author="ソフトウェア工学講座" w:date="2008-10-16T20:42:00Z">
        <w:r w:rsidDel="003B2ACB">
          <w:rPr>
            <w:rFonts w:hint="eastAsia"/>
          </w:rPr>
          <w:delText xml:space="preserve">　ノンコア開発者はコミット権限が無い開発者とする。すなわち</w:delText>
        </w:r>
        <w:r w:rsidDel="003B2ACB">
          <w:rPr>
            <w:rFonts w:hint="eastAsia"/>
          </w:rPr>
          <w:delText>CVS</w:delText>
        </w:r>
        <w:r w:rsidDel="003B2ACB">
          <w:rPr>
            <w:rFonts w:hint="eastAsia"/>
          </w:rPr>
          <w:delText>または</w:delText>
        </w:r>
        <w:r w:rsidDel="003B2ACB">
          <w:rPr>
            <w:rFonts w:hint="eastAsia"/>
          </w:rPr>
          <w:delText xml:space="preserve">SVN commit </w:delText>
        </w:r>
        <w:r w:rsidDel="003B2ACB">
          <w:rPr>
            <w:rFonts w:hint="eastAsia"/>
          </w:rPr>
          <w:delText>の経験がなく、</w:delText>
        </w:r>
        <w:r w:rsidDel="003B2ACB">
          <w:rPr>
            <w:rFonts w:hint="eastAsia"/>
          </w:rPr>
          <w:delText>DEV ML</w:delText>
        </w:r>
        <w:r w:rsidDel="003B2ACB">
          <w:rPr>
            <w:rFonts w:hint="eastAsia"/>
          </w:rPr>
          <w:delText>に一回でも発言したことがある人とする。</w:delText>
        </w:r>
      </w:del>
    </w:p>
    <w:p w:rsidR="0098398D" w:rsidDel="00E374A4" w:rsidRDefault="0098398D" w:rsidP="00284F5A">
      <w:pPr>
        <w:rPr>
          <w:del w:id="785" w:author="ソフトウェア工学講座" w:date="2008-10-17T11:53:00Z"/>
          <w:b/>
        </w:rPr>
      </w:pPr>
      <w:del w:id="786" w:author="ソフトウェア工学講座" w:date="2008-10-17T11:53:00Z">
        <w:r w:rsidDel="00E374A4">
          <w:rPr>
            <w:rFonts w:hint="eastAsia"/>
            <w:b/>
          </w:rPr>
          <w:delText>A-1</w:delText>
        </w:r>
        <w:r w:rsidDel="00E374A4">
          <w:rPr>
            <w:rFonts w:hint="eastAsia"/>
            <w:b/>
          </w:rPr>
          <w:delText xml:space="preserve">　人数の推移を調べる</w:delText>
        </w:r>
      </w:del>
    </w:p>
    <w:p w:rsidR="0098398D" w:rsidRPr="0003380D" w:rsidDel="00E374A4" w:rsidRDefault="0098398D" w:rsidP="0098398D">
      <w:pPr>
        <w:rPr>
          <w:del w:id="787" w:author="ソフトウェア工学講座" w:date="2008-10-17T11:53:00Z"/>
          <w:b/>
        </w:rPr>
      </w:pPr>
      <w:del w:id="788" w:author="ソフトウェア工学講座" w:date="2008-10-17T11:53:00Z">
        <w:r w:rsidDel="00E374A4">
          <w:rPr>
            <w:rFonts w:hint="eastAsia"/>
            <w:b/>
          </w:rPr>
          <w:delText>A-1-1</w:delText>
        </w:r>
        <w:r w:rsidRPr="0003380D" w:rsidDel="00E374A4">
          <w:rPr>
            <w:rFonts w:hint="eastAsia"/>
            <w:b/>
          </w:rPr>
          <w:delText>コア開発者名簿の作成</w:delText>
        </w:r>
      </w:del>
    </w:p>
    <w:p w:rsidR="00196303" w:rsidRDefault="0098398D" w:rsidP="00196303">
      <w:pPr>
        <w:rPr>
          <w:del w:id="789" w:author="ソフトウェア工学講座" w:date="2008-10-17T11:53:00Z"/>
        </w:rPr>
        <w:pPrChange w:id="790" w:author="ソフトウェア工学講座" w:date="2008-10-17T11:53:00Z">
          <w:pPr>
            <w:ind w:firstLineChars="100" w:firstLine="210"/>
          </w:pPr>
        </w:pPrChange>
      </w:pPr>
      <w:del w:id="791" w:author="ソフトウェア工学講座" w:date="2008-10-17T11:53:00Z">
        <w:r w:rsidDel="00E374A4">
          <w:rPr>
            <w:rFonts w:hint="eastAsia"/>
          </w:rPr>
          <w:delText>コア開発者はコミット権限を有するので、</w:delText>
        </w:r>
        <w:r w:rsidDel="00E374A4">
          <w:rPr>
            <w:rFonts w:hint="eastAsia"/>
          </w:rPr>
          <w:delText xml:space="preserve">CVS mailing list archive </w:delText>
        </w:r>
        <w:r w:rsidDel="00E374A4">
          <w:rPr>
            <w:rFonts w:hint="eastAsia"/>
          </w:rPr>
          <w:delText>に記載されているユーザを抽出することでコア開発者名簿を作成する。</w:delText>
        </w:r>
      </w:del>
    </w:p>
    <w:p w:rsidR="0098398D" w:rsidDel="00E374A4" w:rsidRDefault="0098398D" w:rsidP="0098398D">
      <w:pPr>
        <w:rPr>
          <w:del w:id="792" w:author="ソフトウェア工学講座" w:date="2008-10-17T11:53:00Z"/>
          <w:b/>
        </w:rPr>
      </w:pPr>
      <w:del w:id="793" w:author="ソフトウェア工学講座" w:date="2008-10-17T11:53:00Z">
        <w:r w:rsidDel="00E374A4">
          <w:rPr>
            <w:rFonts w:hint="eastAsia"/>
            <w:b/>
          </w:rPr>
          <w:delText>A-1-2</w:delText>
        </w:r>
        <w:r w:rsidRPr="002D0770" w:rsidDel="00E374A4">
          <w:rPr>
            <w:rFonts w:hint="eastAsia"/>
            <w:b/>
          </w:rPr>
          <w:delText>ノンコア開発者名簿の作成</w:delText>
        </w:r>
      </w:del>
    </w:p>
    <w:p w:rsidR="0098398D" w:rsidRPr="002D0770" w:rsidDel="00E443BF" w:rsidRDefault="0098398D" w:rsidP="0098398D">
      <w:pPr>
        <w:rPr>
          <w:del w:id="794" w:author="ソフトウェア工学講座" w:date="2008-10-17T12:27:00Z"/>
        </w:rPr>
      </w:pPr>
      <w:del w:id="795" w:author="ソフトウェア工学講座" w:date="2008-10-17T11:53:00Z">
        <w:r w:rsidDel="00E374A4">
          <w:rPr>
            <w:rFonts w:hint="eastAsia"/>
            <w:b/>
          </w:rPr>
          <w:delText xml:space="preserve">　</w:delText>
        </w:r>
        <w:r w:rsidDel="00E374A4">
          <w:rPr>
            <w:rFonts w:hint="eastAsia"/>
          </w:rPr>
          <w:delText>ノンコア開発者は開発者メーリングリストからコア開発者名簿を削除することで、ノンコア開発者名簿を作成する。</w:delText>
        </w:r>
      </w:del>
    </w:p>
    <w:p w:rsidR="0098398D" w:rsidDel="00E443BF" w:rsidRDefault="0098398D" w:rsidP="0098398D">
      <w:pPr>
        <w:rPr>
          <w:del w:id="796" w:author="ソフトウェア工学講座" w:date="2008-10-17T12:27:00Z"/>
          <w:b/>
        </w:rPr>
      </w:pPr>
      <w:del w:id="797" w:author="ソフトウェア工学講座" w:date="2008-10-17T12:27:00Z">
        <w:r w:rsidRPr="003B3E43" w:rsidDel="00E443BF">
          <w:rPr>
            <w:rFonts w:hint="eastAsia"/>
            <w:b/>
          </w:rPr>
          <w:delText>A-2</w:delText>
        </w:r>
        <w:r w:rsidRPr="003B3E43" w:rsidDel="00E443BF">
          <w:rPr>
            <w:rFonts w:hint="eastAsia"/>
            <w:b/>
          </w:rPr>
          <w:delText>レビュ率の違いを調べる</w:delText>
        </w:r>
      </w:del>
    </w:p>
    <w:p w:rsidR="0098398D" w:rsidDel="00E443BF" w:rsidRDefault="0098398D" w:rsidP="0098398D">
      <w:pPr>
        <w:rPr>
          <w:del w:id="798" w:author="ソフトウェア工学講座" w:date="2008-10-17T12:27:00Z"/>
          <w:b/>
        </w:rPr>
      </w:pPr>
      <w:del w:id="799" w:author="ソフトウェア工学講座" w:date="2008-10-17T12:27:00Z">
        <w:r w:rsidDel="00E443BF">
          <w:rPr>
            <w:rFonts w:hint="eastAsia"/>
            <w:b/>
          </w:rPr>
          <w:delText xml:space="preserve">A-2-1 </w:delText>
        </w:r>
        <w:r w:rsidDel="00E443BF">
          <w:rPr>
            <w:rFonts w:hint="eastAsia"/>
            <w:b/>
          </w:rPr>
          <w:delText>コア開発者のメールを抽出</w:delText>
        </w:r>
      </w:del>
    </w:p>
    <w:p w:rsidR="0098398D" w:rsidRPr="00B37234" w:rsidDel="00E443BF" w:rsidRDefault="0098398D" w:rsidP="0098398D">
      <w:pPr>
        <w:rPr>
          <w:del w:id="800" w:author="ソフトウェア工学講座" w:date="2008-10-17T12:27:00Z"/>
          <w:b/>
        </w:rPr>
      </w:pPr>
    </w:p>
    <w:p w:rsidR="00FD4970" w:rsidDel="00FD4970" w:rsidRDefault="0098398D" w:rsidP="0098398D">
      <w:pPr>
        <w:rPr>
          <w:del w:id="801" w:author="ソフトウェア工学講座" w:date="2008-10-15T19:20:00Z"/>
          <w:b/>
        </w:rPr>
      </w:pPr>
      <w:del w:id="802" w:author="ソフトウェア工学講座" w:date="2008-10-17T12:27:00Z">
        <w:r w:rsidDel="00E443BF">
          <w:rPr>
            <w:rFonts w:hint="eastAsia"/>
            <w:b/>
          </w:rPr>
          <w:delText>A-2-2</w:delText>
        </w:r>
        <w:r w:rsidDel="00E443BF">
          <w:rPr>
            <w:rFonts w:hint="eastAsia"/>
            <w:b/>
          </w:rPr>
          <w:delText>ノンコア開発者のメールを抽出</w:delText>
        </w:r>
      </w:del>
    </w:p>
    <w:p w:rsidR="00FD4970" w:rsidRPr="00FD4970" w:rsidRDefault="00FD4970" w:rsidP="00FD4970">
      <w:pPr>
        <w:rPr>
          <w:ins w:id="803" w:author="ソフトウェア工学講座" w:date="2008-10-15T19:20:00Z"/>
          <w:b/>
          <w:rPrChange w:id="804" w:author="ソフトウェア工学講座" w:date="2008-10-15T19:19:00Z">
            <w:rPr>
              <w:ins w:id="805" w:author="ソフトウェア工学講座" w:date="2008-10-15T19:20:00Z"/>
            </w:rPr>
          </w:rPrChange>
        </w:rPr>
      </w:pPr>
    </w:p>
    <w:p w:rsidR="00971F73" w:rsidRDefault="00971F73" w:rsidP="0098398D">
      <w:pPr>
        <w:rPr>
          <w:ins w:id="806" w:author="ソフトウェア工学講座" w:date="2008-10-16T19:22:00Z"/>
          <w:b/>
        </w:rPr>
      </w:pPr>
    </w:p>
    <w:p w:rsidR="00F27448" w:rsidRDefault="00F27448">
      <w:pPr>
        <w:widowControl/>
        <w:jc w:val="left"/>
        <w:rPr>
          <w:b/>
        </w:rPr>
      </w:pPr>
      <w:r>
        <w:rPr>
          <w:b/>
        </w:rPr>
        <w:br w:type="page"/>
      </w:r>
    </w:p>
    <w:p w:rsidR="004A2DE8" w:rsidRPr="004A2DE8" w:rsidRDefault="004A2DE8" w:rsidP="004A2DE8">
      <w:pPr>
        <w:pStyle w:val="a3"/>
        <w:numPr>
          <w:ilvl w:val="1"/>
          <w:numId w:val="1"/>
        </w:numPr>
        <w:ind w:leftChars="0"/>
        <w:rPr>
          <w:b/>
        </w:rPr>
      </w:pPr>
      <w:r>
        <w:rPr>
          <w:rFonts w:hint="eastAsia"/>
          <w:b/>
        </w:rPr>
        <w:lastRenderedPageBreak/>
        <w:t xml:space="preserve">　パッチメールの差</w:t>
      </w:r>
    </w:p>
    <w:p w:rsidR="00F27448" w:rsidRDefault="004A2DE8" w:rsidP="0098398D">
      <w:r>
        <w:rPr>
          <w:rFonts w:hint="eastAsia"/>
          <w:b/>
        </w:rPr>
        <w:t xml:space="preserve">　</w:t>
      </w:r>
      <w:r w:rsidRPr="004A2DE8">
        <w:rPr>
          <w:rFonts w:hint="eastAsia"/>
        </w:rPr>
        <w:t>レビュ率の違いを調べるにあたって、コア開発者とノンコア</w:t>
      </w:r>
      <w:r w:rsidR="00F27448">
        <w:rPr>
          <w:rFonts w:hint="eastAsia"/>
        </w:rPr>
        <w:t>開発者で、どれくらいパッチメールを送っているのかをカウントした</w:t>
      </w:r>
      <w:r w:rsidRPr="004A2DE8">
        <w:rPr>
          <w:rFonts w:hint="eastAsia"/>
        </w:rPr>
        <w:t>結果、</w:t>
      </w:r>
      <w:r w:rsidR="00F27448">
        <w:rPr>
          <w:rFonts w:hint="eastAsia"/>
        </w:rPr>
        <w:t>全体で３０６１通、そのうちコア開発者が送ったパッチメールが１８２０通、ノンコア開発者が送ったパッチメールが１２４１通となった。その結果を年毎でプロットしたものが図？になる。</w:t>
      </w:r>
    </w:p>
    <w:p w:rsidR="00CE670F" w:rsidRPr="004A2DE8" w:rsidRDefault="00F27448" w:rsidP="00F27448">
      <w:pPr>
        <w:ind w:firstLineChars="100" w:firstLine="210"/>
      </w:pPr>
      <w:r>
        <w:rPr>
          <w:rFonts w:hint="eastAsia"/>
        </w:rPr>
        <w:t>図？から</w:t>
      </w:r>
      <w:r w:rsidR="004A2DE8" w:rsidRPr="004A2DE8">
        <w:rPr>
          <w:rFonts w:hint="eastAsia"/>
        </w:rPr>
        <w:t>１９９７年、１９９８年はコア開発者が</w:t>
      </w:r>
      <w:r w:rsidR="00B0753B">
        <w:rPr>
          <w:rFonts w:hint="eastAsia"/>
        </w:rPr>
        <w:t>、</w:t>
      </w:r>
      <w:r w:rsidR="004A2DE8" w:rsidRPr="004A2DE8">
        <w:rPr>
          <w:rFonts w:hint="eastAsia"/>
        </w:rPr>
        <w:t>多く</w:t>
      </w:r>
      <w:r w:rsidR="00B0753B">
        <w:rPr>
          <w:rFonts w:hint="eastAsia"/>
        </w:rPr>
        <w:t>のパッチメールを</w:t>
      </w:r>
      <w:r w:rsidR="004A2DE8" w:rsidRPr="004A2DE8">
        <w:rPr>
          <w:rFonts w:hint="eastAsia"/>
        </w:rPr>
        <w:t>出して</w:t>
      </w:r>
      <w:r w:rsidR="00B0753B">
        <w:rPr>
          <w:rFonts w:hint="eastAsia"/>
        </w:rPr>
        <w:t>いる</w:t>
      </w:r>
      <w:del w:id="807" w:author="Syati" w:date="2008-10-20T07:58:00Z">
        <w:r w:rsidR="00B0753B" w:rsidDel="00AE5285">
          <w:rPr>
            <w:rFonts w:hint="eastAsia"/>
          </w:rPr>
          <w:delText>の</w:delText>
        </w:r>
      </w:del>
      <w:ins w:id="808" w:author="Syati" w:date="2008-10-20T07:58:00Z">
        <w:r w:rsidR="00AE5285">
          <w:rPr>
            <w:rFonts w:hint="eastAsia"/>
          </w:rPr>
          <w:t>こと</w:t>
        </w:r>
      </w:ins>
      <w:r w:rsidR="00B0753B">
        <w:rPr>
          <w:rFonts w:hint="eastAsia"/>
        </w:rPr>
        <w:t>が分かるが、１９９９年以降は、コア開発者、ノンコア開発者のパッチメールの差が少なくなっていることが分かる</w:t>
      </w:r>
      <w:r w:rsidR="004A2DE8" w:rsidRPr="004A2DE8">
        <w:rPr>
          <w:rFonts w:hint="eastAsia"/>
        </w:rPr>
        <w:t>。</w:t>
      </w:r>
    </w:p>
    <w:p w:rsidR="00CE670F" w:rsidRDefault="00CE670F" w:rsidP="0098398D">
      <w:pPr>
        <w:rPr>
          <w:b/>
        </w:rPr>
      </w:pPr>
    </w:p>
    <w:p w:rsidR="00CE670F" w:rsidRDefault="004A2DE8" w:rsidP="0098398D">
      <w:pPr>
        <w:rPr>
          <w:b/>
        </w:rPr>
      </w:pPr>
      <w:r w:rsidRPr="00CE670F">
        <w:rPr>
          <w:b/>
          <w:noProof/>
        </w:rPr>
        <w:drawing>
          <wp:inline distT="0" distB="0" distL="0" distR="0">
            <wp:extent cx="5360275" cy="3237187"/>
            <wp:effectExtent l="0" t="0" r="0" b="0"/>
            <wp:docPr id="8" name="グラフ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27448" w:rsidRDefault="00F27448">
      <w:pPr>
        <w:widowControl/>
        <w:jc w:val="left"/>
        <w:rPr>
          <w:b/>
        </w:rPr>
      </w:pPr>
      <w:r>
        <w:rPr>
          <w:b/>
        </w:rPr>
        <w:br w:type="page"/>
      </w:r>
    </w:p>
    <w:p w:rsidR="00CE670F" w:rsidRDefault="004A2DE8" w:rsidP="004A2DE8">
      <w:pPr>
        <w:pStyle w:val="a3"/>
        <w:numPr>
          <w:ilvl w:val="1"/>
          <w:numId w:val="1"/>
        </w:numPr>
        <w:ind w:leftChars="0"/>
        <w:rPr>
          <w:b/>
        </w:rPr>
      </w:pPr>
      <w:r>
        <w:rPr>
          <w:rFonts w:hint="eastAsia"/>
          <w:b/>
        </w:rPr>
        <w:lastRenderedPageBreak/>
        <w:t xml:space="preserve">　レビュ率の差</w:t>
      </w:r>
    </w:p>
    <w:p w:rsidR="000254B2" w:rsidRDefault="004A2DE8" w:rsidP="004A2DE8">
      <w:pPr>
        <w:pStyle w:val="a3"/>
        <w:ind w:leftChars="0" w:left="0"/>
      </w:pPr>
      <w:r>
        <w:rPr>
          <w:rFonts w:hint="eastAsia"/>
          <w:b/>
        </w:rPr>
        <w:t xml:space="preserve">　</w:t>
      </w:r>
      <w:r w:rsidR="00B0753B">
        <w:rPr>
          <w:rFonts w:hint="eastAsia"/>
        </w:rPr>
        <w:t>まず、コア開発者、ノンコア開発者の</w:t>
      </w:r>
      <w:ins w:id="809" w:author="Syati" w:date="2008-10-20T07:58:00Z">
        <w:r w:rsidR="00AE5285">
          <w:rPr>
            <w:rFonts w:hint="eastAsia"/>
          </w:rPr>
          <w:t>全</w:t>
        </w:r>
      </w:ins>
      <w:r w:rsidR="00B0753B">
        <w:rPr>
          <w:rFonts w:hint="eastAsia"/>
        </w:rPr>
        <w:t>パッチメールに対してのレビュ</w:t>
      </w:r>
      <w:r w:rsidR="00DB4A08">
        <w:rPr>
          <w:rFonts w:hint="eastAsia"/>
        </w:rPr>
        <w:t>に</w:t>
      </w:r>
      <w:r w:rsidR="00B0753B">
        <w:rPr>
          <w:rFonts w:hint="eastAsia"/>
        </w:rPr>
        <w:t>差があるかどうかを判定するために、</w:t>
      </w:r>
      <w:r w:rsidR="000254B2">
        <w:rPr>
          <w:rFonts w:hint="eastAsia"/>
        </w:rPr>
        <w:t>優位水準</w:t>
      </w:r>
      <w:r w:rsidR="00C2080A">
        <w:rPr>
          <w:rFonts w:hint="eastAsia"/>
        </w:rPr>
        <w:t>を</w:t>
      </w:r>
      <w:r w:rsidR="000254B2">
        <w:rPr>
          <w:rFonts w:hint="eastAsia"/>
        </w:rPr>
        <w:t>０．０５と定め、「</w:t>
      </w:r>
      <w:r w:rsidR="00BC56E3">
        <w:rPr>
          <w:rFonts w:hint="eastAsia"/>
        </w:rPr>
        <w:t>コア開発者とノンコア開発者のパッチメールに対してのレビュ</w:t>
      </w:r>
      <w:r w:rsidR="00DB4A08">
        <w:rPr>
          <w:rFonts w:hint="eastAsia"/>
        </w:rPr>
        <w:t>に</w:t>
      </w:r>
      <w:r w:rsidR="00BC56E3">
        <w:rPr>
          <w:rFonts w:hint="eastAsia"/>
        </w:rPr>
        <w:t>差は無い</w:t>
      </w:r>
      <w:r w:rsidR="000254B2">
        <w:rPr>
          <w:rFonts w:hint="eastAsia"/>
        </w:rPr>
        <w:t>」</w:t>
      </w:r>
      <w:r w:rsidR="00BC56E3">
        <w:rPr>
          <w:rFonts w:hint="eastAsia"/>
        </w:rPr>
        <w:t>という帰無仮説を立て</w:t>
      </w:r>
      <w:r w:rsidR="00C2080A">
        <w:rPr>
          <w:rFonts w:hint="eastAsia"/>
        </w:rPr>
        <w:t>た。そして、</w:t>
      </w:r>
      <w:r w:rsidR="000254B2">
        <w:rPr>
          <w:rFonts w:hint="eastAsia"/>
        </w:rPr>
        <w:t>カイ</w:t>
      </w:r>
      <w:r w:rsidR="00490122">
        <w:rPr>
          <w:rFonts w:hint="eastAsia"/>
        </w:rPr>
        <w:t>２</w:t>
      </w:r>
      <w:r w:rsidR="00B0753B">
        <w:rPr>
          <w:rFonts w:hint="eastAsia"/>
        </w:rPr>
        <w:t>乗検定を行った</w:t>
      </w:r>
      <w:r w:rsidR="00C2080A">
        <w:rPr>
          <w:rFonts w:hint="eastAsia"/>
        </w:rPr>
        <w:t>ところ、</w:t>
      </w:r>
      <w:r w:rsidR="00B0753B">
        <w:rPr>
          <w:rFonts w:hint="eastAsia"/>
        </w:rPr>
        <w:t>結果、</w:t>
      </w:r>
      <w:r w:rsidR="00B0753B">
        <w:rPr>
          <w:rFonts w:hint="eastAsia"/>
        </w:rPr>
        <w:t>P</w:t>
      </w:r>
      <w:r w:rsidR="00B0753B">
        <w:rPr>
          <w:rFonts w:hint="eastAsia"/>
        </w:rPr>
        <w:t>値が</w:t>
      </w:r>
      <m:oMath>
        <m:r>
          <m:rPr>
            <m:sty m:val="p"/>
          </m:rPr>
          <w:rPr>
            <w:rFonts w:ascii="Cambria Math" w:hAnsi="Cambria Math" w:hint="eastAsia"/>
          </w:rPr>
          <m:t>３．４</m:t>
        </m:r>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１０</m:t>
            </m:r>
          </m:e>
          <m:sup>
            <m:r>
              <m:rPr>
                <m:sty m:val="p"/>
              </m:rPr>
              <w:rPr>
                <w:rFonts w:ascii="Cambria Math" w:hAnsi="Cambria Math"/>
              </w:rPr>
              <m:t>-</m:t>
            </m:r>
            <m:r>
              <m:rPr>
                <m:sty m:val="p"/>
              </m:rPr>
              <w:rPr>
                <w:rFonts w:ascii="Cambria Math" w:hAnsi="Cambria Math" w:hint="eastAsia"/>
              </w:rPr>
              <m:t>１０</m:t>
            </m:r>
          </m:sup>
        </m:sSup>
        <m:r>
          <m:rPr>
            <m:sty m:val="p"/>
          </m:rPr>
          <w:rPr>
            <w:rFonts w:ascii="Cambria Math" w:hAnsi="Cambria Math" w:hint="eastAsia"/>
          </w:rPr>
          <m:t>と</m:t>
        </m:r>
      </m:oMath>
      <w:r w:rsidR="00BC56E3">
        <w:rPr>
          <w:rFonts w:hint="eastAsia"/>
        </w:rPr>
        <w:t>なり、</w:t>
      </w:r>
      <w:r w:rsidR="000254B2">
        <w:rPr>
          <w:rFonts w:hint="eastAsia"/>
        </w:rPr>
        <w:t>優位水準</w:t>
      </w:r>
      <w:r w:rsidR="00BC56E3">
        <w:rPr>
          <w:rFonts w:hint="eastAsia"/>
        </w:rPr>
        <w:t>を下回ったので</w:t>
      </w:r>
      <w:r w:rsidR="000254B2">
        <w:rPr>
          <w:rFonts w:hint="eastAsia"/>
        </w:rPr>
        <w:t>レビュに差がない</w:t>
      </w:r>
      <w:r w:rsidR="00BC56E3">
        <w:rPr>
          <w:rFonts w:hint="eastAsia"/>
        </w:rPr>
        <w:t>という帰無仮説が棄却された。</w:t>
      </w:r>
    </w:p>
    <w:p w:rsidR="00490122" w:rsidRDefault="000254B2" w:rsidP="000254B2">
      <w:pPr>
        <w:pStyle w:val="a3"/>
        <w:ind w:leftChars="0" w:left="0" w:firstLineChars="100" w:firstLine="210"/>
      </w:pPr>
      <w:r>
        <w:rPr>
          <w:rFonts w:hint="eastAsia"/>
        </w:rPr>
        <w:t>レビュに差が</w:t>
      </w:r>
      <w:ins w:id="810" w:author="Syati" w:date="2008-10-20T07:58:00Z">
        <w:r w:rsidR="00AE5285">
          <w:rPr>
            <w:rFonts w:hint="eastAsia"/>
          </w:rPr>
          <w:t>ある</w:t>
        </w:r>
        <w:del w:id="811" w:author="ソフトウェア工学講座" w:date="2008-10-20T09:58:00Z">
          <w:r w:rsidR="00AE5285" w:rsidDel="0030638D">
            <w:rPr>
              <w:rFonts w:hint="eastAsia"/>
            </w:rPr>
            <w:delText>の</w:delText>
          </w:r>
        </w:del>
        <w:r w:rsidR="00AE5285">
          <w:rPr>
            <w:rFonts w:hint="eastAsia"/>
          </w:rPr>
          <w:t>ことがわかったので</w:t>
        </w:r>
      </w:ins>
      <w:del w:id="812" w:author="Syati" w:date="2008-10-20T07:58:00Z">
        <w:r w:rsidDel="00AE5285">
          <w:rPr>
            <w:rFonts w:hint="eastAsia"/>
          </w:rPr>
          <w:delText>あることがわ</w:delText>
        </w:r>
      </w:del>
      <w:del w:id="813" w:author="Syati" w:date="2008-10-20T07:57:00Z">
        <w:r w:rsidDel="00AE5285">
          <w:rPr>
            <w:rFonts w:hint="eastAsia"/>
          </w:rPr>
          <w:delText>かったので</w:delText>
        </w:r>
      </w:del>
      <w:r>
        <w:rPr>
          <w:rFonts w:hint="eastAsia"/>
        </w:rPr>
        <w:t>、年毎</w:t>
      </w:r>
      <w:r w:rsidR="00C2080A">
        <w:rPr>
          <w:rFonts w:hint="eastAsia"/>
        </w:rPr>
        <w:t>でレビュに差があるかを分析してみた。図？は、コア開発者、ノンコア開発者のパッチメールが、何割レビュされたかを表している。</w:t>
      </w:r>
      <w:r w:rsidR="00490122">
        <w:rPr>
          <w:rFonts w:hint="eastAsia"/>
        </w:rPr>
        <w:t>また、上列の数字は</w:t>
      </w:r>
      <w:r w:rsidR="00490122">
        <w:rPr>
          <w:rFonts w:hint="eastAsia"/>
        </w:rPr>
        <w:t>P</w:t>
      </w:r>
      <w:r w:rsidR="00490122">
        <w:rPr>
          <w:rFonts w:hint="eastAsia"/>
        </w:rPr>
        <w:t>値を表している。</w:t>
      </w:r>
      <w:r w:rsidR="003F3A85">
        <w:rPr>
          <w:rFonts w:hint="eastAsia"/>
        </w:rPr>
        <w:t>尚、優位水準０．０５を下回ったものは、太字で表記した。</w:t>
      </w:r>
    </w:p>
    <w:p w:rsidR="004A2DE8" w:rsidRPr="004A2DE8" w:rsidRDefault="00490122" w:rsidP="000254B2">
      <w:pPr>
        <w:pStyle w:val="a3"/>
        <w:ind w:leftChars="0" w:left="0" w:firstLineChars="100" w:firstLine="210"/>
      </w:pPr>
      <w:r>
        <w:rPr>
          <w:rFonts w:hint="eastAsia"/>
        </w:rPr>
        <w:t>結果、</w:t>
      </w:r>
      <w:r w:rsidR="00C2080A">
        <w:rPr>
          <w:rFonts w:hint="eastAsia"/>
        </w:rPr>
        <w:t>コア開発者のパッチメールは、１９９９年を抜かして、ノンコア開発者と同等か</w:t>
      </w:r>
      <w:ins w:id="814" w:author="ソフトウェア工学講座" w:date="2008-10-20T09:59:00Z">
        <w:r w:rsidR="0030638D">
          <w:rPr>
            <w:rFonts w:hint="eastAsia"/>
          </w:rPr>
          <w:t>、それ以上に</w:t>
        </w:r>
      </w:ins>
      <w:r w:rsidR="00C2080A">
        <w:rPr>
          <w:rFonts w:hint="eastAsia"/>
        </w:rPr>
        <w:t>レビュされていることが読み取れる。</w:t>
      </w:r>
      <w:r>
        <w:rPr>
          <w:rFonts w:hint="eastAsia"/>
        </w:rPr>
        <w:t>また</w:t>
      </w:r>
      <w:r w:rsidR="00C2080A">
        <w:rPr>
          <w:rFonts w:hint="eastAsia"/>
        </w:rPr>
        <w:t>、</w:t>
      </w:r>
      <w:r w:rsidR="003F3A85">
        <w:rPr>
          <w:rFonts w:hint="eastAsia"/>
        </w:rPr>
        <w:t>P</w:t>
      </w:r>
      <w:r w:rsidR="003F3A85">
        <w:rPr>
          <w:rFonts w:hint="eastAsia"/>
        </w:rPr>
        <w:t>値を読み取ると、１１年中５年間はレビュに差があ</w:t>
      </w:r>
      <w:ins w:id="815" w:author="Syati" w:date="2008-10-20T08:27:00Z">
        <w:r w:rsidR="00874536">
          <w:rPr>
            <w:rFonts w:hint="eastAsia"/>
          </w:rPr>
          <w:t>り、その内、</w:t>
        </w:r>
      </w:ins>
      <w:ins w:id="816" w:author="Syati" w:date="2008-10-20T08:28:00Z">
        <w:r w:rsidR="00874536">
          <w:rPr>
            <w:rFonts w:hint="eastAsia"/>
          </w:rPr>
          <w:t>２００２</w:t>
        </w:r>
      </w:ins>
      <w:ins w:id="817" w:author="Syati" w:date="2008-10-20T08:27:00Z">
        <w:r w:rsidR="00874536">
          <w:rPr>
            <w:rFonts w:hint="eastAsia"/>
          </w:rPr>
          <w:t>年以降に</w:t>
        </w:r>
      </w:ins>
      <w:ins w:id="818" w:author="Syati" w:date="2008-10-20T08:29:00Z">
        <w:r w:rsidR="00874536">
          <w:rPr>
            <w:rFonts w:hint="eastAsia"/>
          </w:rPr>
          <w:t>3</w:t>
        </w:r>
        <w:r w:rsidR="00874536">
          <w:rPr>
            <w:rFonts w:hint="eastAsia"/>
          </w:rPr>
          <w:t>年間</w:t>
        </w:r>
      </w:ins>
      <w:ins w:id="819" w:author="ソフトウェア工学講座" w:date="2008-10-20T09:59:00Z">
        <w:r w:rsidR="0030638D">
          <w:rPr>
            <w:rFonts w:hint="eastAsia"/>
          </w:rPr>
          <w:t>レビュに差があった期間が</w:t>
        </w:r>
      </w:ins>
      <w:ins w:id="820" w:author="Syati" w:date="2008-10-20T08:29:00Z">
        <w:r w:rsidR="00874536">
          <w:rPr>
            <w:rFonts w:hint="eastAsia"/>
          </w:rPr>
          <w:t>続いている</w:t>
        </w:r>
      </w:ins>
      <w:del w:id="821" w:author="Syati" w:date="2008-10-20T08:28:00Z">
        <w:r w:rsidR="003F3A85" w:rsidDel="00874536">
          <w:rPr>
            <w:rFonts w:hint="eastAsia"/>
          </w:rPr>
          <w:delText>ったという</w:delText>
        </w:r>
      </w:del>
      <w:ins w:id="822" w:author="Syati" w:date="2008-10-20T08:28:00Z">
        <w:r w:rsidR="00874536">
          <w:rPr>
            <w:rFonts w:hint="eastAsia"/>
          </w:rPr>
          <w:t>という</w:t>
        </w:r>
      </w:ins>
      <w:r w:rsidR="003F3A85">
        <w:rPr>
          <w:rFonts w:hint="eastAsia"/>
        </w:rPr>
        <w:t>結果になった。</w:t>
      </w:r>
    </w:p>
    <w:p w:rsidR="00CE670F" w:rsidRPr="003F3A85" w:rsidRDefault="00CE670F" w:rsidP="0098398D">
      <w:pPr>
        <w:rPr>
          <w:b/>
        </w:rPr>
      </w:pPr>
    </w:p>
    <w:p w:rsidR="00CE670F" w:rsidRDefault="00CE670F" w:rsidP="0098398D">
      <w:pPr>
        <w:rPr>
          <w:b/>
        </w:rPr>
      </w:pPr>
    </w:p>
    <w:p w:rsidR="00CE670F" w:rsidRDefault="00BF1F51" w:rsidP="0098398D">
      <w:pPr>
        <w:rPr>
          <w:b/>
        </w:rPr>
      </w:pPr>
      <w:r w:rsidRPr="00CE670F">
        <w:rPr>
          <w:b/>
          <w:noProof/>
        </w:rPr>
        <w:drawing>
          <wp:inline distT="0" distB="0" distL="0" distR="0">
            <wp:extent cx="5400040" cy="3341948"/>
            <wp:effectExtent l="0" t="0" r="0" b="0"/>
            <wp:docPr id="6"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F3A85" w:rsidRDefault="003F3A85">
      <w:pPr>
        <w:widowControl/>
        <w:jc w:val="left"/>
        <w:rPr>
          <w:b/>
        </w:rPr>
      </w:pPr>
      <w:r>
        <w:rPr>
          <w:b/>
        </w:rPr>
        <w:br w:type="page"/>
      </w:r>
    </w:p>
    <w:p w:rsidR="00B31DE4" w:rsidRDefault="00B31DE4" w:rsidP="00B31DE4">
      <w:pPr>
        <w:pStyle w:val="a3"/>
        <w:numPr>
          <w:ilvl w:val="0"/>
          <w:numId w:val="1"/>
        </w:numPr>
        <w:ind w:leftChars="0"/>
        <w:rPr>
          <w:ins w:id="823" w:author="Syati" w:date="2008-10-20T07:03:00Z"/>
          <w:b/>
        </w:rPr>
      </w:pPr>
      <w:r>
        <w:rPr>
          <w:rFonts w:hint="eastAsia"/>
          <w:b/>
        </w:rPr>
        <w:lastRenderedPageBreak/>
        <w:t xml:space="preserve">　</w:t>
      </w:r>
      <w:ins w:id="824" w:author="ソフトウェア工学講座" w:date="2008-10-16T19:22:00Z">
        <w:r w:rsidRPr="00BF1F51">
          <w:rPr>
            <w:rFonts w:hint="eastAsia"/>
            <w:b/>
          </w:rPr>
          <w:t>考察</w:t>
        </w:r>
      </w:ins>
    </w:p>
    <w:p w:rsidR="00196303" w:rsidRPr="00196303" w:rsidRDefault="007114E9" w:rsidP="00196303">
      <w:pPr>
        <w:pStyle w:val="a3"/>
        <w:ind w:leftChars="0" w:left="0"/>
        <w:rPr>
          <w:ins w:id="825" w:author="ソフトウェア工学講座" w:date="2008-10-16T19:22:00Z"/>
          <w:rPrChange w:id="826" w:author="Syati" w:date="2008-10-20T07:04:00Z">
            <w:rPr>
              <w:ins w:id="827" w:author="ソフトウェア工学講座" w:date="2008-10-16T19:22:00Z"/>
              <w:b/>
            </w:rPr>
          </w:rPrChange>
        </w:rPr>
        <w:pPrChange w:id="828" w:author="Syati" w:date="2008-10-20T07:03:00Z">
          <w:pPr>
            <w:pStyle w:val="a3"/>
            <w:numPr>
              <w:numId w:val="1"/>
            </w:numPr>
            <w:ind w:leftChars="0" w:left="0"/>
          </w:pPr>
        </w:pPrChange>
      </w:pPr>
      <w:ins w:id="829" w:author="Syati" w:date="2008-10-20T07:04:00Z">
        <w:r>
          <w:rPr>
            <w:rFonts w:hint="eastAsia"/>
          </w:rPr>
          <w:t xml:space="preserve">　レビュ率に差があった</w:t>
        </w:r>
      </w:ins>
      <w:ins w:id="830" w:author="Syati" w:date="2008-10-20T07:10:00Z">
        <w:r>
          <w:rPr>
            <w:rFonts w:hint="eastAsia"/>
          </w:rPr>
          <w:t>ことは</w:t>
        </w:r>
      </w:ins>
      <w:ins w:id="831" w:author="Syati" w:date="2008-10-20T07:11:00Z">
        <w:r>
          <w:rPr>
            <w:rFonts w:hint="eastAsia"/>
          </w:rPr>
          <w:t>、</w:t>
        </w:r>
      </w:ins>
      <w:ins w:id="832" w:author="Syati" w:date="2008-10-20T07:04:00Z">
        <w:r>
          <w:rPr>
            <w:rFonts w:hint="eastAsia"/>
          </w:rPr>
          <w:t>当然</w:t>
        </w:r>
      </w:ins>
      <w:ins w:id="833" w:author="Syati" w:date="2008-10-20T07:05:00Z">
        <w:r>
          <w:rPr>
            <w:rFonts w:hint="eastAsia"/>
          </w:rPr>
          <w:t>のことかもしれない。なぜなら</w:t>
        </w:r>
      </w:ins>
      <w:ins w:id="834" w:author="Syati" w:date="2008-10-20T07:16:00Z">
        <w:r w:rsidR="005D5694">
          <w:rPr>
            <w:rFonts w:hint="eastAsia"/>
          </w:rPr>
          <w:t>、</w:t>
        </w:r>
      </w:ins>
      <w:ins w:id="835" w:author="Syati" w:date="2008-10-20T07:05:00Z">
        <w:r>
          <w:rPr>
            <w:rFonts w:hint="eastAsia"/>
          </w:rPr>
          <w:t>コア開発者方が、</w:t>
        </w:r>
        <w:commentRangeStart w:id="836"/>
        <w:r>
          <w:rPr>
            <w:rFonts w:hint="eastAsia"/>
          </w:rPr>
          <w:t>Apache</w:t>
        </w:r>
      </w:ins>
      <w:ins w:id="837" w:author="Syati" w:date="2008-10-20T07:06:00Z">
        <w:r>
          <w:rPr>
            <w:rFonts w:hint="eastAsia"/>
          </w:rPr>
          <w:t>の</w:t>
        </w:r>
      </w:ins>
      <w:ins w:id="838" w:author="Syati" w:date="2008-10-20T07:08:00Z">
        <w:r>
          <w:rPr>
            <w:rFonts w:hint="eastAsia"/>
          </w:rPr>
          <w:t>レビュ</w:t>
        </w:r>
      </w:ins>
      <w:ins w:id="839" w:author="Syati" w:date="2008-10-20T07:07:00Z">
        <w:r>
          <w:rPr>
            <w:rFonts w:hint="eastAsia"/>
          </w:rPr>
          <w:t>の</w:t>
        </w:r>
      </w:ins>
      <w:ins w:id="840" w:author="Syati" w:date="2008-10-20T07:06:00Z">
        <w:r>
          <w:rPr>
            <w:rFonts w:hint="eastAsia"/>
          </w:rPr>
          <w:t>方針</w:t>
        </w:r>
      </w:ins>
      <w:ins w:id="841" w:author="Syati" w:date="2008-10-20T07:11:00Z">
        <w:r>
          <w:rPr>
            <w:rFonts w:hint="eastAsia"/>
          </w:rPr>
          <w:t>、小さい</w:t>
        </w:r>
      </w:ins>
      <w:ins w:id="842" w:author="Syati" w:date="2008-10-20T07:12:00Z">
        <w:r>
          <w:rPr>
            <w:rFonts w:hint="eastAsia"/>
          </w:rPr>
          <w:t>貢献</w:t>
        </w:r>
      </w:ins>
      <w:ins w:id="843" w:author="Syati" w:date="2008-10-20T07:11:00Z">
        <w:r>
          <w:rPr>
            <w:rFonts w:hint="eastAsia"/>
          </w:rPr>
          <w:t>サイズ</w:t>
        </w:r>
      </w:ins>
      <w:ins w:id="844" w:author="Syati" w:date="2008-10-20T07:12:00Z">
        <w:r>
          <w:rPr>
            <w:rFonts w:hint="eastAsia"/>
          </w:rPr>
          <w:t>であり、かつ完全に出来上がっている貢献</w:t>
        </w:r>
      </w:ins>
      <w:ins w:id="845" w:author="Syati" w:date="2008-10-20T07:15:00Z">
        <w:r w:rsidR="005D5694">
          <w:rPr>
            <w:rFonts w:hint="eastAsia"/>
          </w:rPr>
          <w:t>を</w:t>
        </w:r>
      </w:ins>
      <w:ins w:id="846" w:author="Syati" w:date="2008-10-20T07:12:00Z">
        <w:r>
          <w:rPr>
            <w:rFonts w:hint="eastAsia"/>
          </w:rPr>
          <w:t>レビュするという方針</w:t>
        </w:r>
      </w:ins>
      <w:commentRangeEnd w:id="836"/>
      <w:ins w:id="847" w:author="Syati" w:date="2008-10-20T07:57:00Z">
        <w:r w:rsidR="00AE5285">
          <w:rPr>
            <w:rStyle w:val="af"/>
          </w:rPr>
          <w:commentReference w:id="836"/>
        </w:r>
      </w:ins>
      <w:ins w:id="848" w:author="Syati" w:date="2008-10-20T07:15:00Z">
        <w:r w:rsidR="005D5694">
          <w:rPr>
            <w:rFonts w:hint="eastAsia"/>
          </w:rPr>
          <w:t>を</w:t>
        </w:r>
      </w:ins>
      <w:ins w:id="849" w:author="Syati" w:date="2008-10-20T07:48:00Z">
        <w:r w:rsidR="0066753C">
          <w:rPr>
            <w:rFonts w:hint="eastAsia"/>
          </w:rPr>
          <w:t>経験から</w:t>
        </w:r>
      </w:ins>
      <w:ins w:id="850" w:author="Syati" w:date="2008-10-20T07:15:00Z">
        <w:r w:rsidR="005D5694">
          <w:rPr>
            <w:rFonts w:hint="eastAsia"/>
          </w:rPr>
          <w:t>熟知している分、ノンコア開発者より</w:t>
        </w:r>
      </w:ins>
      <w:ins w:id="851" w:author="Syati" w:date="2008-10-20T07:16:00Z">
        <w:r w:rsidR="005D5694">
          <w:rPr>
            <w:rFonts w:hint="eastAsia"/>
          </w:rPr>
          <w:t>、方針に則った貢献メールを出すことができる</w:t>
        </w:r>
      </w:ins>
      <w:ins w:id="852" w:author="Syati" w:date="2008-10-20T07:17:00Z">
        <w:r w:rsidR="005D5694">
          <w:rPr>
            <w:rFonts w:hint="eastAsia"/>
          </w:rPr>
          <w:t>からである</w:t>
        </w:r>
      </w:ins>
      <w:ins w:id="853" w:author="Syati" w:date="2008-10-20T07:16:00Z">
        <w:r w:rsidR="005D5694">
          <w:rPr>
            <w:rFonts w:hint="eastAsia"/>
          </w:rPr>
          <w:t>。</w:t>
        </w:r>
      </w:ins>
    </w:p>
    <w:p w:rsidR="00DC7670" w:rsidRDefault="00C7594E" w:rsidP="0098398D">
      <w:r>
        <w:rPr>
          <w:rFonts w:hint="eastAsia"/>
          <w:b/>
        </w:rPr>
        <w:t xml:space="preserve">　</w:t>
      </w:r>
      <w:ins w:id="854" w:author="Syati" w:date="2008-10-20T07:13:00Z">
        <w:r w:rsidR="00196303" w:rsidRPr="00196303">
          <w:rPr>
            <w:rFonts w:hint="eastAsia"/>
            <w:rPrChange w:id="855" w:author="Syati" w:date="2008-10-20T07:13:00Z">
              <w:rPr>
                <w:rFonts w:hint="eastAsia"/>
                <w:b/>
              </w:rPr>
            </w:rPrChange>
          </w:rPr>
          <w:t>しかしながら</w:t>
        </w:r>
        <w:r w:rsidR="007114E9">
          <w:rPr>
            <w:rFonts w:hint="eastAsia"/>
          </w:rPr>
          <w:t>、</w:t>
        </w:r>
      </w:ins>
      <w:r w:rsidR="009A06E0" w:rsidRPr="009A06E0">
        <w:rPr>
          <w:rFonts w:hint="eastAsia"/>
        </w:rPr>
        <w:t>１９９７年～２００２年までの</w:t>
      </w:r>
      <w:r w:rsidR="009A06E0">
        <w:rPr>
          <w:rFonts w:hint="eastAsia"/>
        </w:rPr>
        <w:t>、</w:t>
      </w:r>
      <w:moveToRangeStart w:id="856" w:author="Syati" w:date="2008-10-20T07:21:00Z" w:name="move212250638"/>
      <w:moveTo w:id="857" w:author="Syati" w:date="2008-10-20T07:21:00Z">
        <w:r w:rsidR="005D5694">
          <w:rPr>
            <w:rFonts w:hint="eastAsia"/>
          </w:rPr>
          <w:t>レビュ率（図？）の</w:t>
        </w:r>
        <w:r w:rsidR="005D5694">
          <w:rPr>
            <w:rFonts w:hint="eastAsia"/>
          </w:rPr>
          <w:t>p</w:t>
        </w:r>
        <w:r w:rsidR="005D5694">
          <w:rPr>
            <w:rFonts w:hint="eastAsia"/>
          </w:rPr>
          <w:t>値を見ると６年中、優位水準０．０５を下回っているものが２つ、優位水準０．１に上げたとしても、３つしか下回ってない。</w:t>
        </w:r>
      </w:moveTo>
      <w:moveToRangeEnd w:id="856"/>
      <w:ins w:id="858" w:author="Syati" w:date="2008-10-20T07:22:00Z">
        <w:r w:rsidR="005D5694">
          <w:rPr>
            <w:rFonts w:hint="eastAsia"/>
          </w:rPr>
          <w:t>そして、</w:t>
        </w:r>
      </w:ins>
      <w:r w:rsidRPr="00C7594E">
        <w:rPr>
          <w:rFonts w:hint="eastAsia"/>
        </w:rPr>
        <w:t>コア</w:t>
      </w:r>
      <w:r>
        <w:rPr>
          <w:rFonts w:hint="eastAsia"/>
        </w:rPr>
        <w:t>開発者とノンコア開発者の推移（図？）、</w:t>
      </w:r>
      <w:del w:id="859" w:author="Syati" w:date="2008-10-20T07:19:00Z">
        <w:r w:rsidDel="005D5694">
          <w:rPr>
            <w:rFonts w:hint="eastAsia"/>
          </w:rPr>
          <w:delText>そして</w:delText>
        </w:r>
      </w:del>
      <w:r>
        <w:rPr>
          <w:rFonts w:hint="eastAsia"/>
        </w:rPr>
        <w:t>パッチメール数（図？）を見る</w:t>
      </w:r>
      <w:ins w:id="860" w:author="Syati" w:date="2008-10-20T07:19:00Z">
        <w:r w:rsidR="005D5694">
          <w:rPr>
            <w:rFonts w:hint="eastAsia"/>
          </w:rPr>
          <w:t>と</w:t>
        </w:r>
      </w:ins>
      <w:del w:id="861" w:author="Syati" w:date="2008-10-20T07:17:00Z">
        <w:r w:rsidDel="005D5694">
          <w:rPr>
            <w:rFonts w:hint="eastAsia"/>
          </w:rPr>
          <w:delText>ことで</w:delText>
        </w:r>
      </w:del>
      <w:r>
        <w:rPr>
          <w:rFonts w:hint="eastAsia"/>
        </w:rPr>
        <w:t>、ノンコア開発者が時間経過と共に</w:t>
      </w:r>
      <w:r w:rsidR="009A06E0">
        <w:rPr>
          <w:rFonts w:hint="eastAsia"/>
        </w:rPr>
        <w:t>増え</w:t>
      </w:r>
      <w:del w:id="862" w:author="Syati" w:date="2008-10-20T07:13:00Z">
        <w:r w:rsidR="009A06E0" w:rsidDel="005D5694">
          <w:rPr>
            <w:rFonts w:hint="eastAsia"/>
          </w:rPr>
          <w:delText>ると共に</w:delText>
        </w:r>
      </w:del>
      <w:r w:rsidR="009A06E0">
        <w:rPr>
          <w:rFonts w:hint="eastAsia"/>
        </w:rPr>
        <w:t>、パッチメールも増えていることが分かる。</w:t>
      </w:r>
      <w:del w:id="863" w:author="Syati" w:date="2008-10-20T07:22:00Z">
        <w:r w:rsidR="009A06E0" w:rsidDel="005D5694">
          <w:rPr>
            <w:rFonts w:hint="eastAsia"/>
          </w:rPr>
          <w:delText>また、</w:delText>
        </w:r>
      </w:del>
      <w:moveFromRangeStart w:id="864" w:author="Syati" w:date="2008-10-20T07:21:00Z" w:name="move212250638"/>
      <w:moveFrom w:id="865" w:author="Syati" w:date="2008-10-20T07:21:00Z">
        <w:r w:rsidR="009A06E0" w:rsidDel="005D5694">
          <w:rPr>
            <w:rFonts w:hint="eastAsia"/>
          </w:rPr>
          <w:t>レビュ率（図？）</w:t>
        </w:r>
        <w:r w:rsidR="00455B48" w:rsidDel="005D5694">
          <w:rPr>
            <w:rFonts w:hint="eastAsia"/>
          </w:rPr>
          <w:t>の</w:t>
        </w:r>
        <w:r w:rsidR="00455B48" w:rsidDel="005D5694">
          <w:rPr>
            <w:rFonts w:hint="eastAsia"/>
          </w:rPr>
          <w:t>p</w:t>
        </w:r>
        <w:r w:rsidR="00455B48" w:rsidDel="005D5694">
          <w:rPr>
            <w:rFonts w:hint="eastAsia"/>
          </w:rPr>
          <w:t>値</w:t>
        </w:r>
        <w:r w:rsidR="009A06E0" w:rsidDel="005D5694">
          <w:rPr>
            <w:rFonts w:hint="eastAsia"/>
          </w:rPr>
          <w:t>を見ると６年中、優位水準０．０５を下回</w:t>
        </w:r>
        <w:r w:rsidR="00DC7670" w:rsidDel="005D5694">
          <w:rPr>
            <w:rFonts w:hint="eastAsia"/>
          </w:rPr>
          <w:t>っているも</w:t>
        </w:r>
        <w:r w:rsidR="009A06E0" w:rsidDel="005D5694">
          <w:rPr>
            <w:rFonts w:hint="eastAsia"/>
          </w:rPr>
          <w:t>のが２つ、優位水準０．１に上げたとしても、３つしか下回ってない</w:t>
        </w:r>
        <w:r w:rsidR="00455B48" w:rsidDel="005D5694">
          <w:rPr>
            <w:rFonts w:hint="eastAsia"/>
          </w:rPr>
          <w:t>。</w:t>
        </w:r>
      </w:moveFrom>
      <w:moveFromRangeEnd w:id="864"/>
      <w:r w:rsidR="00455B48">
        <w:rPr>
          <w:rFonts w:hint="eastAsia"/>
        </w:rPr>
        <w:t>これを考慮すると、</w:t>
      </w:r>
      <w:r w:rsidR="009A06E0">
        <w:rPr>
          <w:rFonts w:hint="eastAsia"/>
        </w:rPr>
        <w:t>１９９７年～２００２年までは、コア、ノンコアのパッチメールに対してのレビュに差が</w:t>
      </w:r>
      <w:r w:rsidR="00DC7670">
        <w:rPr>
          <w:rFonts w:hint="eastAsia"/>
        </w:rPr>
        <w:t>あった年が少な</w:t>
      </w:r>
      <w:ins w:id="866" w:author="Syati" w:date="2008-10-20T07:41:00Z">
        <w:r w:rsidR="0011714C">
          <w:rPr>
            <w:rFonts w:hint="eastAsia"/>
          </w:rPr>
          <w:t>く</w:t>
        </w:r>
      </w:ins>
      <w:del w:id="867" w:author="Syati" w:date="2008-10-20T07:41:00Z">
        <w:r w:rsidR="00DC7670" w:rsidDel="0011714C">
          <w:rPr>
            <w:rFonts w:hint="eastAsia"/>
          </w:rPr>
          <w:delText>かった</w:delText>
        </w:r>
      </w:del>
      <w:del w:id="868" w:author="Syati" w:date="2008-10-20T07:22:00Z">
        <w:r w:rsidR="00DC7670" w:rsidDel="005D5694">
          <w:rPr>
            <w:rFonts w:hint="eastAsia"/>
          </w:rPr>
          <w:delText>と言える</w:delText>
        </w:r>
      </w:del>
      <w:del w:id="869" w:author="Syati" w:date="2008-10-20T07:23:00Z">
        <w:r w:rsidR="00DC7670" w:rsidDel="005D5694">
          <w:rPr>
            <w:rFonts w:hint="eastAsia"/>
          </w:rPr>
          <w:delText>。よって</w:delText>
        </w:r>
      </w:del>
      <w:r w:rsidR="00DC7670">
        <w:rPr>
          <w:rFonts w:hint="eastAsia"/>
        </w:rPr>
        <w:t>、</w:t>
      </w:r>
      <w:r w:rsidR="009A06E0">
        <w:rPr>
          <w:rFonts w:hint="eastAsia"/>
        </w:rPr>
        <w:t>ノンコア開発者</w:t>
      </w:r>
      <w:ins w:id="870" w:author="Syati" w:date="2008-10-20T07:20:00Z">
        <w:r w:rsidR="005D5694">
          <w:rPr>
            <w:rFonts w:hint="eastAsia"/>
          </w:rPr>
          <w:t>にとってオープンに見え</w:t>
        </w:r>
      </w:ins>
      <w:ins w:id="871" w:author="Syati" w:date="2008-10-20T07:43:00Z">
        <w:r w:rsidR="0011714C">
          <w:rPr>
            <w:rFonts w:hint="eastAsia"/>
          </w:rPr>
          <w:t>た</w:t>
        </w:r>
      </w:ins>
      <w:ins w:id="872" w:author="Syati" w:date="2008-10-20T07:40:00Z">
        <w:r w:rsidR="0011714C">
          <w:rPr>
            <w:rFonts w:hint="eastAsia"/>
          </w:rPr>
          <w:t>結果、</w:t>
        </w:r>
      </w:ins>
      <w:ins w:id="873" w:author="Syati" w:date="2008-10-20T07:43:00Z">
        <w:r w:rsidR="0066753C">
          <w:rPr>
            <w:rFonts w:hint="eastAsia"/>
          </w:rPr>
          <w:t>ノンコア</w:t>
        </w:r>
      </w:ins>
      <w:ins w:id="874" w:author="Syati" w:date="2008-10-20T07:41:00Z">
        <w:r w:rsidR="0011714C">
          <w:rPr>
            <w:rFonts w:hint="eastAsia"/>
          </w:rPr>
          <w:t>開発者</w:t>
        </w:r>
      </w:ins>
      <w:ins w:id="875" w:author="Syati" w:date="2008-10-20T07:42:00Z">
        <w:r w:rsidR="0011714C">
          <w:rPr>
            <w:rFonts w:hint="eastAsia"/>
          </w:rPr>
          <w:t>数</w:t>
        </w:r>
      </w:ins>
      <w:del w:id="876" w:author="Syati" w:date="2008-10-20T07:20:00Z">
        <w:r w:rsidR="009A06E0" w:rsidDel="005D5694">
          <w:rPr>
            <w:rFonts w:hint="eastAsia"/>
          </w:rPr>
          <w:delText>が</w:delText>
        </w:r>
      </w:del>
      <w:del w:id="877" w:author="Syati" w:date="2008-10-20T07:41:00Z">
        <w:r w:rsidR="009A06E0" w:rsidDel="0011714C">
          <w:rPr>
            <w:rFonts w:hint="eastAsia"/>
          </w:rPr>
          <w:delText>増え</w:delText>
        </w:r>
      </w:del>
      <w:ins w:id="878" w:author="Syati" w:date="2008-10-20T07:33:00Z">
        <w:r w:rsidR="00732BB4">
          <w:rPr>
            <w:rFonts w:hint="eastAsia"/>
          </w:rPr>
          <w:t>、</w:t>
        </w:r>
      </w:ins>
      <w:ins w:id="879" w:author="Syati" w:date="2008-10-20T07:41:00Z">
        <w:r w:rsidR="0011714C">
          <w:rPr>
            <w:rFonts w:hint="eastAsia"/>
          </w:rPr>
          <w:t>並びに</w:t>
        </w:r>
      </w:ins>
      <w:ins w:id="880" w:author="Syati" w:date="2008-10-20T07:33:00Z">
        <w:r w:rsidR="00732BB4">
          <w:rPr>
            <w:rFonts w:hint="eastAsia"/>
          </w:rPr>
          <w:t>パッチメールが増えた</w:t>
        </w:r>
      </w:ins>
      <w:del w:id="881" w:author="Syati" w:date="2008-10-20T07:33:00Z">
        <w:r w:rsidR="009A06E0" w:rsidDel="00732BB4">
          <w:rPr>
            <w:rFonts w:hint="eastAsia"/>
          </w:rPr>
          <w:delText>つ</w:delText>
        </w:r>
        <w:r w:rsidR="00DC7670" w:rsidDel="00732BB4">
          <w:rPr>
            <w:rFonts w:hint="eastAsia"/>
          </w:rPr>
          <w:delText>づ</w:delText>
        </w:r>
        <w:r w:rsidR="009A06E0" w:rsidDel="00732BB4">
          <w:rPr>
            <w:rFonts w:hint="eastAsia"/>
          </w:rPr>
          <w:delText>けた</w:delText>
        </w:r>
      </w:del>
      <w:r w:rsidR="009A06E0">
        <w:rPr>
          <w:rFonts w:hint="eastAsia"/>
        </w:rPr>
        <w:t>のではないかと考える。</w:t>
      </w:r>
    </w:p>
    <w:p w:rsidR="00732BB4" w:rsidRDefault="00DC7670" w:rsidP="00EE7AC1">
      <w:pPr>
        <w:ind w:firstLineChars="100" w:firstLine="210"/>
        <w:rPr>
          <w:ins w:id="882" w:author="Syati" w:date="2008-10-20T07:28:00Z"/>
        </w:rPr>
      </w:pPr>
      <w:r>
        <w:rPr>
          <w:rFonts w:hint="eastAsia"/>
        </w:rPr>
        <w:t>一方、２００３年～２００７年</w:t>
      </w:r>
      <w:ins w:id="883" w:author="Syati" w:date="2008-10-20T07:24:00Z">
        <w:r w:rsidR="00732BB4">
          <w:rPr>
            <w:rFonts w:hint="eastAsia"/>
          </w:rPr>
          <w:t>まで</w:t>
        </w:r>
      </w:ins>
      <w:ins w:id="884" w:author="Syati" w:date="2008-10-20T07:23:00Z">
        <w:r w:rsidR="00732BB4">
          <w:rPr>
            <w:rFonts w:hint="eastAsia"/>
          </w:rPr>
          <w:t>の</w:t>
        </w:r>
      </w:ins>
      <w:ins w:id="885" w:author="Syati" w:date="2008-10-20T07:24:00Z">
        <w:r w:rsidR="00732BB4">
          <w:rPr>
            <w:rFonts w:hint="eastAsia"/>
          </w:rPr>
          <w:t>、</w:t>
        </w:r>
      </w:ins>
      <w:moveToRangeStart w:id="886" w:author="Syati" w:date="2008-10-20T07:23:00Z" w:name="move212250758"/>
      <w:ins w:id="887" w:author="Syati" w:date="2008-10-20T07:23:00Z">
        <w:r w:rsidR="00732BB4">
          <w:rPr>
            <w:rFonts w:hint="eastAsia"/>
          </w:rPr>
          <w:t>レビュ率の</w:t>
        </w:r>
        <w:r w:rsidR="00732BB4">
          <w:rPr>
            <w:rFonts w:hint="eastAsia"/>
          </w:rPr>
          <w:t>P</w:t>
        </w:r>
        <w:r w:rsidR="00732BB4">
          <w:rPr>
            <w:rFonts w:hint="eastAsia"/>
          </w:rPr>
          <w:t>値を見ると５年中、優位水準０．０５を下回っているものが３つある。</w:t>
        </w:r>
      </w:ins>
      <w:moveToRangeEnd w:id="886"/>
      <w:ins w:id="888" w:author="Syati" w:date="2008-10-20T07:24:00Z">
        <w:r w:rsidR="00732BB4">
          <w:rPr>
            <w:rFonts w:hint="eastAsia"/>
          </w:rPr>
          <w:t>そして、</w:t>
        </w:r>
        <w:r w:rsidR="00732BB4" w:rsidRPr="00C7594E">
          <w:rPr>
            <w:rFonts w:hint="eastAsia"/>
          </w:rPr>
          <w:t>コア</w:t>
        </w:r>
        <w:r w:rsidR="00732BB4">
          <w:rPr>
            <w:rFonts w:hint="eastAsia"/>
          </w:rPr>
          <w:t>開発者とノンコア開発者の推移（図？）、パッチメール数（図？）を見ると、</w:t>
        </w:r>
      </w:ins>
      <w:del w:id="889" w:author="Syati" w:date="2008-10-20T07:23:00Z">
        <w:r w:rsidDel="00732BB4">
          <w:rPr>
            <w:rFonts w:hint="eastAsia"/>
          </w:rPr>
          <w:delText>は</w:delText>
        </w:r>
      </w:del>
      <w:r>
        <w:rPr>
          <w:rFonts w:hint="eastAsia"/>
        </w:rPr>
        <w:t>ノンコア開発者数が減り、パッチメール数も減っていることが分かる。</w:t>
      </w:r>
      <w:ins w:id="890" w:author="Syati" w:date="2008-10-20T07:38:00Z">
        <w:r w:rsidR="0011714C">
          <w:rPr>
            <w:rFonts w:hint="eastAsia"/>
          </w:rPr>
          <w:t>また、</w:t>
        </w:r>
      </w:ins>
      <w:ins w:id="891" w:author="Syati" w:date="2008-10-20T07:33:00Z">
        <w:r w:rsidR="0011714C">
          <w:rPr>
            <w:rFonts w:hint="eastAsia"/>
          </w:rPr>
          <w:t>コア開発者数</w:t>
        </w:r>
      </w:ins>
      <w:ins w:id="892" w:author="Syati" w:date="2008-10-20T07:34:00Z">
        <w:r w:rsidR="0011714C">
          <w:rPr>
            <w:rFonts w:hint="eastAsia"/>
          </w:rPr>
          <w:t>は</w:t>
        </w:r>
      </w:ins>
      <w:ins w:id="893" w:author="Syati" w:date="2008-10-20T07:33:00Z">
        <w:r w:rsidR="0011714C">
          <w:rPr>
            <w:rFonts w:hint="eastAsia"/>
          </w:rPr>
          <w:t>、</w:t>
        </w:r>
      </w:ins>
      <w:ins w:id="894" w:author="Syati" w:date="2008-10-20T07:35:00Z">
        <w:r w:rsidR="0011714C">
          <w:rPr>
            <w:rFonts w:hint="eastAsia"/>
          </w:rPr>
          <w:t>ほぼ一定</w:t>
        </w:r>
      </w:ins>
      <w:ins w:id="895" w:author="Syati" w:date="2008-10-20T07:33:00Z">
        <w:r w:rsidR="0011714C">
          <w:rPr>
            <w:rFonts w:hint="eastAsia"/>
          </w:rPr>
          <w:t>にも</w:t>
        </w:r>
      </w:ins>
      <w:ins w:id="896" w:author="Syati" w:date="2008-10-20T07:34:00Z">
        <w:r w:rsidR="0011714C">
          <w:rPr>
            <w:rFonts w:hint="eastAsia"/>
          </w:rPr>
          <w:t>関わらず、パッチメール数は減っている。</w:t>
        </w:r>
      </w:ins>
      <w:del w:id="897" w:author="Syati" w:date="2008-10-20T07:23:00Z">
        <w:r w:rsidDel="005D5694">
          <w:rPr>
            <w:rFonts w:hint="eastAsia"/>
          </w:rPr>
          <w:delText>また、</w:delText>
        </w:r>
        <w:r w:rsidDel="00732BB4">
          <w:rPr>
            <w:rFonts w:hint="eastAsia"/>
          </w:rPr>
          <w:delText>レビュ率の</w:delText>
        </w:r>
        <w:r w:rsidDel="00732BB4">
          <w:rPr>
            <w:rFonts w:hint="eastAsia"/>
          </w:rPr>
          <w:delText>P</w:delText>
        </w:r>
        <w:r w:rsidDel="00732BB4">
          <w:rPr>
            <w:rFonts w:hint="eastAsia"/>
          </w:rPr>
          <w:delText>値を見ると５年中、優位水準０．０５を下回っているものが３つある。</w:delText>
        </w:r>
      </w:del>
      <w:ins w:id="898" w:author="Syati" w:date="2008-10-20T07:25:00Z">
        <w:r w:rsidR="00732BB4">
          <w:rPr>
            <w:rFonts w:hint="eastAsia"/>
          </w:rPr>
          <w:t>これを考慮すると、</w:t>
        </w:r>
      </w:ins>
      <w:ins w:id="899" w:author="Syati" w:date="2008-10-20T07:39:00Z">
        <w:r w:rsidR="0011714C">
          <w:rPr>
            <w:rFonts w:hint="eastAsia"/>
          </w:rPr>
          <w:t>２００３年～２００７年は、</w:t>
        </w:r>
      </w:ins>
      <w:ins w:id="900" w:author="Syati" w:date="2008-10-20T07:34:00Z">
        <w:r w:rsidR="0011714C">
          <w:rPr>
            <w:rFonts w:hint="eastAsia"/>
          </w:rPr>
          <w:t>開発</w:t>
        </w:r>
      </w:ins>
      <w:ins w:id="901" w:author="Syati" w:date="2008-10-20T07:36:00Z">
        <w:r w:rsidR="0011714C">
          <w:rPr>
            <w:rFonts w:hint="eastAsia"/>
          </w:rPr>
          <w:t>が</w:t>
        </w:r>
      </w:ins>
      <w:ins w:id="902" w:author="Syati" w:date="2008-10-20T07:37:00Z">
        <w:r w:rsidR="0011714C">
          <w:rPr>
            <w:rFonts w:hint="eastAsia"/>
          </w:rPr>
          <w:t>保守に移行しつつあり、</w:t>
        </w:r>
      </w:ins>
      <w:del w:id="903" w:author="Syati" w:date="2008-10-20T07:25:00Z">
        <w:r w:rsidDel="00732BB4">
          <w:rPr>
            <w:rFonts w:hint="eastAsia"/>
          </w:rPr>
          <w:delText>よって、</w:delText>
        </w:r>
      </w:del>
      <w:del w:id="904" w:author="Syati" w:date="2008-10-20T07:39:00Z">
        <w:r w:rsidDel="0011714C">
          <w:rPr>
            <w:rFonts w:hint="eastAsia"/>
          </w:rPr>
          <w:delText>２００３年～２００７年は</w:delText>
        </w:r>
      </w:del>
      <w:ins w:id="905" w:author="Syati" w:date="2008-10-20T07:26:00Z">
        <w:r w:rsidR="00732BB4">
          <w:rPr>
            <w:rFonts w:hint="eastAsia"/>
          </w:rPr>
          <w:t>コア、ノンコアのパッチメールに対してのレビュに差が</w:t>
        </w:r>
      </w:ins>
      <w:ins w:id="906" w:author="Syati" w:date="2008-10-20T07:38:00Z">
        <w:r w:rsidR="0011714C">
          <w:rPr>
            <w:rFonts w:hint="eastAsia"/>
          </w:rPr>
          <w:t>増え</w:t>
        </w:r>
      </w:ins>
      <w:ins w:id="907" w:author="Syati" w:date="2008-10-20T07:26:00Z">
        <w:r w:rsidR="00732BB4">
          <w:rPr>
            <w:rFonts w:hint="eastAsia"/>
          </w:rPr>
          <w:t>、</w:t>
        </w:r>
      </w:ins>
      <w:del w:id="908" w:author="Syati" w:date="2008-10-20T07:26:00Z">
        <w:r w:rsidDel="00732BB4">
          <w:rPr>
            <w:rFonts w:hint="eastAsia"/>
          </w:rPr>
          <w:delText>レビュに差があった年</w:delText>
        </w:r>
        <w:r w:rsidR="00EE7AC1" w:rsidDel="00732BB4">
          <w:rPr>
            <w:rFonts w:hint="eastAsia"/>
          </w:rPr>
          <w:delText>が多かったと言える。よって、</w:delText>
        </w:r>
        <w:r w:rsidDel="00732BB4">
          <w:rPr>
            <w:rFonts w:hint="eastAsia"/>
          </w:rPr>
          <w:delText>その影響で</w:delText>
        </w:r>
      </w:del>
      <w:ins w:id="909" w:author="Syati" w:date="2008-10-20T07:26:00Z">
        <w:r w:rsidR="00732BB4">
          <w:rPr>
            <w:rFonts w:hint="eastAsia"/>
          </w:rPr>
          <w:t>ノンコア開発者にとってクローズに見え</w:t>
        </w:r>
      </w:ins>
      <w:ins w:id="910" w:author="Syati" w:date="2008-10-20T07:43:00Z">
        <w:r w:rsidR="0011714C">
          <w:rPr>
            <w:rFonts w:hint="eastAsia"/>
          </w:rPr>
          <w:t>た結果</w:t>
        </w:r>
      </w:ins>
      <w:r>
        <w:rPr>
          <w:rFonts w:hint="eastAsia"/>
        </w:rPr>
        <w:t>、</w:t>
      </w:r>
      <w:ins w:id="911" w:author="Syati" w:date="2008-10-20T07:43:00Z">
        <w:r w:rsidR="0066753C">
          <w:rPr>
            <w:rFonts w:hint="eastAsia"/>
          </w:rPr>
          <w:t>ノンコア</w:t>
        </w:r>
      </w:ins>
      <w:del w:id="912" w:author="Syati" w:date="2008-10-20T07:43:00Z">
        <w:r w:rsidDel="0066753C">
          <w:rPr>
            <w:rFonts w:hint="eastAsia"/>
          </w:rPr>
          <w:delText>ノンコア</w:delText>
        </w:r>
      </w:del>
      <w:r>
        <w:rPr>
          <w:rFonts w:hint="eastAsia"/>
        </w:rPr>
        <w:t>開発者人数</w:t>
      </w:r>
      <w:ins w:id="913" w:author="Syati" w:date="2008-10-20T07:44:00Z">
        <w:r w:rsidR="0066753C">
          <w:rPr>
            <w:rFonts w:hint="eastAsia"/>
          </w:rPr>
          <w:t>、並びに</w:t>
        </w:r>
      </w:ins>
      <w:ins w:id="914" w:author="Syati" w:date="2008-10-20T07:45:00Z">
        <w:r w:rsidR="0066753C">
          <w:rPr>
            <w:rFonts w:hint="eastAsia"/>
          </w:rPr>
          <w:t>パッチメール</w:t>
        </w:r>
      </w:ins>
      <w:r>
        <w:rPr>
          <w:rFonts w:hint="eastAsia"/>
        </w:rPr>
        <w:t>も減ったのではないかと考える</w:t>
      </w:r>
      <w:r w:rsidR="00EE7AC1">
        <w:rPr>
          <w:rFonts w:hint="eastAsia"/>
        </w:rPr>
        <w:t>。</w:t>
      </w:r>
    </w:p>
    <w:p w:rsidR="00EE7AC1" w:rsidRDefault="00732BB4" w:rsidP="00EE7AC1">
      <w:pPr>
        <w:ind w:firstLineChars="100" w:firstLine="210"/>
      </w:pPr>
      <w:ins w:id="915" w:author="Syati" w:date="2008-10-20T07:28:00Z">
        <w:r>
          <w:rPr>
            <w:rFonts w:hint="eastAsia"/>
          </w:rPr>
          <w:t>よって、</w:t>
        </w:r>
      </w:ins>
      <w:del w:id="916" w:author="Syati" w:date="2008-10-20T07:28:00Z">
        <w:r w:rsidR="00EE7AC1" w:rsidDel="00732BB4">
          <w:rPr>
            <w:rFonts w:hint="eastAsia"/>
          </w:rPr>
          <w:delText>これは</w:delText>
        </w:r>
      </w:del>
      <w:r w:rsidR="00EE7AC1">
        <w:rPr>
          <w:rFonts w:hint="eastAsia"/>
        </w:rPr>
        <w:t>レビュ率の変化が、ノンコア開発者の人数推移</w:t>
      </w:r>
      <w:ins w:id="917" w:author="Syati" w:date="2008-10-20T07:45:00Z">
        <w:r w:rsidR="0066753C">
          <w:rPr>
            <w:rFonts w:hint="eastAsia"/>
          </w:rPr>
          <w:t>、並びにパッチ</w:t>
        </w:r>
      </w:ins>
      <w:del w:id="918" w:author="Syati" w:date="2008-10-20T07:45:00Z">
        <w:r w:rsidR="00EE7AC1" w:rsidDel="0066753C">
          <w:rPr>
            <w:rFonts w:hint="eastAsia"/>
          </w:rPr>
          <w:delText>に</w:delText>
        </w:r>
      </w:del>
      <w:del w:id="919" w:author="Syati" w:date="2008-10-20T07:28:00Z">
        <w:r w:rsidR="00EE7AC1" w:rsidDel="00732BB4">
          <w:rPr>
            <w:rFonts w:hint="eastAsia"/>
          </w:rPr>
          <w:delText>も</w:delText>
        </w:r>
      </w:del>
      <w:del w:id="920" w:author="Syati" w:date="2008-10-20T07:45:00Z">
        <w:r w:rsidR="00EE7AC1" w:rsidDel="0066753C">
          <w:rPr>
            <w:rFonts w:hint="eastAsia"/>
          </w:rPr>
          <w:delText>影響し且つ</w:delText>
        </w:r>
        <w:r w:rsidR="00621A4C" w:rsidDel="0066753C">
          <w:rPr>
            <w:rFonts w:hint="eastAsia"/>
          </w:rPr>
          <w:delText>、</w:delText>
        </w:r>
      </w:del>
      <w:commentRangeStart w:id="921"/>
      <w:del w:id="922" w:author="Syati" w:date="2008-10-20T07:27:00Z">
        <w:r w:rsidR="00EE7AC1" w:rsidDel="00732BB4">
          <w:rPr>
            <w:rFonts w:hint="eastAsia"/>
          </w:rPr>
          <w:delText>パッチ</w:delText>
        </w:r>
      </w:del>
      <w:r w:rsidR="00621A4C">
        <w:rPr>
          <w:rFonts w:hint="eastAsia"/>
        </w:rPr>
        <w:t>メールの投稿数</w:t>
      </w:r>
      <w:r w:rsidR="00EE7AC1">
        <w:rPr>
          <w:rFonts w:hint="eastAsia"/>
        </w:rPr>
        <w:t>、</w:t>
      </w:r>
      <w:ins w:id="923" w:author="Syati" w:date="2008-10-20T07:45:00Z">
        <w:r w:rsidR="0066753C">
          <w:rPr>
            <w:rFonts w:hint="eastAsia"/>
          </w:rPr>
          <w:t>に影響しているので</w:t>
        </w:r>
      </w:ins>
      <w:ins w:id="924" w:author="Syati" w:date="2008-10-20T07:46:00Z">
        <w:r w:rsidR="0066753C">
          <w:rPr>
            <w:rFonts w:hint="eastAsia"/>
          </w:rPr>
          <w:t>はないかと</w:t>
        </w:r>
      </w:ins>
      <w:del w:id="925" w:author="Syati" w:date="2008-10-20T07:46:00Z">
        <w:r w:rsidR="00EE7AC1" w:rsidDel="0066753C">
          <w:rPr>
            <w:rFonts w:hint="eastAsia"/>
          </w:rPr>
          <w:delText>開発意欲にも影響しているのではないかと</w:delText>
        </w:r>
      </w:del>
      <w:r w:rsidR="00EE7AC1">
        <w:rPr>
          <w:rFonts w:hint="eastAsia"/>
        </w:rPr>
        <w:t>考えられる</w:t>
      </w:r>
      <w:commentRangeEnd w:id="921"/>
      <w:r w:rsidR="00E06ACD">
        <w:rPr>
          <w:rStyle w:val="af"/>
        </w:rPr>
        <w:commentReference w:id="921"/>
      </w:r>
      <w:r w:rsidR="00EE7AC1">
        <w:rPr>
          <w:rFonts w:hint="eastAsia"/>
        </w:rPr>
        <w:t>。</w:t>
      </w:r>
    </w:p>
    <w:p w:rsidR="00EE7AC1" w:rsidRDefault="00E06ACD" w:rsidP="00EE7AC1">
      <w:pPr>
        <w:ind w:firstLineChars="100" w:firstLine="210"/>
      </w:pPr>
      <w:r>
        <w:rPr>
          <w:rFonts w:hint="eastAsia"/>
        </w:rPr>
        <w:t>本稿の</w:t>
      </w:r>
      <w:r w:rsidR="00621A4C">
        <w:rPr>
          <w:rFonts w:hint="eastAsia"/>
        </w:rPr>
        <w:t>目的である、時間経過とともに成功している</w:t>
      </w:r>
      <w:r w:rsidR="00621A4C">
        <w:rPr>
          <w:rFonts w:hint="eastAsia"/>
        </w:rPr>
        <w:t>OSS</w:t>
      </w:r>
      <w:r w:rsidR="00621A4C">
        <w:rPr>
          <w:rFonts w:hint="eastAsia"/>
        </w:rPr>
        <w:t>開発はクローズになっていないかを、上記にあてはめ</w:t>
      </w:r>
      <w:r>
        <w:rPr>
          <w:rFonts w:hint="eastAsia"/>
        </w:rPr>
        <w:t>、</w:t>
      </w:r>
      <w:r w:rsidR="00621A4C">
        <w:rPr>
          <w:rFonts w:hint="eastAsia"/>
        </w:rPr>
        <w:t>考えると、１９</w:t>
      </w:r>
      <w:r w:rsidR="00EE7AC1">
        <w:rPr>
          <w:rFonts w:hint="eastAsia"/>
        </w:rPr>
        <w:t>９７</w:t>
      </w:r>
      <w:r w:rsidR="00621A4C">
        <w:rPr>
          <w:rFonts w:hint="eastAsia"/>
        </w:rPr>
        <w:t>年</w:t>
      </w:r>
      <w:r w:rsidR="00EE7AC1">
        <w:rPr>
          <w:rFonts w:hint="eastAsia"/>
        </w:rPr>
        <w:t>~</w:t>
      </w:r>
      <w:r w:rsidR="00EE7AC1">
        <w:rPr>
          <w:rFonts w:hint="eastAsia"/>
        </w:rPr>
        <w:t>２００２年は、</w:t>
      </w:r>
      <w:r w:rsidR="00621A4C">
        <w:rPr>
          <w:rFonts w:hint="eastAsia"/>
        </w:rPr>
        <w:t>後半と比べると比較的オープンだったと考えられ</w:t>
      </w:r>
      <w:ins w:id="926" w:author="Syati" w:date="2008-10-20T07:29:00Z">
        <w:r w:rsidR="00732BB4">
          <w:rPr>
            <w:rFonts w:hint="eastAsia"/>
          </w:rPr>
          <w:t>、</w:t>
        </w:r>
      </w:ins>
      <w:del w:id="927" w:author="Syati" w:date="2008-10-20T07:29:00Z">
        <w:r w:rsidR="00621A4C" w:rsidDel="00732BB4">
          <w:rPr>
            <w:rFonts w:hint="eastAsia"/>
          </w:rPr>
          <w:delText>る。</w:delText>
        </w:r>
      </w:del>
      <w:r w:rsidR="00621A4C">
        <w:rPr>
          <w:rFonts w:hint="eastAsia"/>
        </w:rPr>
        <w:t>そして後半、２００３年～２００７年はクローズに向かいつつあ</w:t>
      </w:r>
      <w:ins w:id="928" w:author="Syati" w:date="2008-10-20T07:29:00Z">
        <w:r w:rsidR="00732BB4">
          <w:rPr>
            <w:rFonts w:hint="eastAsia"/>
          </w:rPr>
          <w:t>った</w:t>
        </w:r>
      </w:ins>
      <w:del w:id="929" w:author="Syati" w:date="2008-10-20T07:29:00Z">
        <w:r w:rsidR="00621A4C" w:rsidDel="00732BB4">
          <w:rPr>
            <w:rFonts w:hint="eastAsia"/>
          </w:rPr>
          <w:delText>る</w:delText>
        </w:r>
      </w:del>
      <w:r w:rsidR="00621A4C">
        <w:rPr>
          <w:rFonts w:hint="eastAsia"/>
        </w:rPr>
        <w:t>のではないかと考え</w:t>
      </w:r>
      <w:ins w:id="930" w:author="Syati" w:date="2008-10-20T07:29:00Z">
        <w:r w:rsidR="00732BB4">
          <w:rPr>
            <w:rFonts w:hint="eastAsia"/>
          </w:rPr>
          <w:t>られる。</w:t>
        </w:r>
      </w:ins>
      <w:del w:id="931" w:author="Syati" w:date="2008-10-20T07:29:00Z">
        <w:r w:rsidR="00621A4C" w:rsidDel="00732BB4">
          <w:rPr>
            <w:rFonts w:hint="eastAsia"/>
          </w:rPr>
          <w:delText>ることができる</w:delText>
        </w:r>
      </w:del>
      <w:del w:id="932" w:author="Syati" w:date="2008-10-20T07:30:00Z">
        <w:r w:rsidR="00621A4C" w:rsidDel="00732BB4">
          <w:rPr>
            <w:rFonts w:hint="eastAsia"/>
          </w:rPr>
          <w:delText>。</w:delText>
        </w:r>
      </w:del>
    </w:p>
    <w:p w:rsidR="00621A4C" w:rsidRDefault="00621A4C" w:rsidP="00EE7AC1">
      <w:pPr>
        <w:ind w:firstLineChars="100" w:firstLine="210"/>
      </w:pPr>
    </w:p>
    <w:p w:rsidR="00971F73" w:rsidRDefault="00BF1F51" w:rsidP="00BF1F51">
      <w:pPr>
        <w:pStyle w:val="a3"/>
        <w:numPr>
          <w:ilvl w:val="0"/>
          <w:numId w:val="1"/>
        </w:numPr>
        <w:ind w:leftChars="0"/>
        <w:rPr>
          <w:b/>
        </w:rPr>
      </w:pPr>
      <w:r>
        <w:rPr>
          <w:rFonts w:hint="eastAsia"/>
          <w:b/>
        </w:rPr>
        <w:t xml:space="preserve">　まとめと</w:t>
      </w:r>
      <w:ins w:id="933" w:author="ソフトウェア工学講座" w:date="2008-10-16T19:23:00Z">
        <w:r w:rsidR="00971F73" w:rsidRPr="00BF1F51">
          <w:rPr>
            <w:rFonts w:hint="eastAsia"/>
            <w:b/>
          </w:rPr>
          <w:t>今後の課題</w:t>
        </w:r>
      </w:ins>
    </w:p>
    <w:p w:rsidR="00621A4C" w:rsidRDefault="00621A4C" w:rsidP="00621A4C">
      <w:pPr>
        <w:pStyle w:val="a3"/>
        <w:ind w:leftChars="0" w:left="0"/>
      </w:pPr>
      <w:r>
        <w:rPr>
          <w:rFonts w:hint="eastAsia"/>
          <w:b/>
        </w:rPr>
        <w:t xml:space="preserve">　</w:t>
      </w:r>
      <w:r>
        <w:rPr>
          <w:rFonts w:hint="eastAsia"/>
        </w:rPr>
        <w:t>本稿では</w:t>
      </w:r>
      <w:r w:rsidR="0018120F">
        <w:rPr>
          <w:rFonts w:hint="eastAsia"/>
        </w:rPr>
        <w:t>、</w:t>
      </w:r>
      <w:r w:rsidR="0018120F">
        <w:rPr>
          <w:rFonts w:hint="eastAsia"/>
        </w:rPr>
        <w:t>Apache HTTP Sever</w:t>
      </w:r>
      <w:r w:rsidR="0018120F">
        <w:rPr>
          <w:rFonts w:hint="eastAsia"/>
        </w:rPr>
        <w:t>を</w:t>
      </w:r>
      <w:ins w:id="934" w:author="Syati" w:date="2008-10-20T08:20:00Z">
        <w:r w:rsidR="00D20044">
          <w:rPr>
            <w:rFonts w:hint="eastAsia"/>
          </w:rPr>
          <w:t>ケーススタディ</w:t>
        </w:r>
      </w:ins>
      <w:del w:id="935" w:author="Syati" w:date="2008-10-20T08:20:00Z">
        <w:r w:rsidR="0018120F" w:rsidDel="00D20044">
          <w:rPr>
            <w:rFonts w:hint="eastAsia"/>
          </w:rPr>
          <w:delText>対象</w:delText>
        </w:r>
      </w:del>
      <w:r w:rsidR="0018120F">
        <w:rPr>
          <w:rFonts w:hint="eastAsia"/>
        </w:rPr>
        <w:t>として、成功している</w:t>
      </w:r>
      <w:r w:rsidR="0018120F">
        <w:rPr>
          <w:rFonts w:hint="eastAsia"/>
        </w:rPr>
        <w:t>OSS</w:t>
      </w:r>
      <w:r w:rsidR="0018120F">
        <w:rPr>
          <w:rFonts w:hint="eastAsia"/>
        </w:rPr>
        <w:t>開発が時間経過と共にクローズになっ</w:t>
      </w:r>
      <w:ins w:id="936" w:author="Syati" w:date="2008-10-20T08:31:00Z">
        <w:r w:rsidR="00874536">
          <w:rPr>
            <w:rFonts w:hint="eastAsia"/>
          </w:rPr>
          <w:t>ているからこそ成功したのではないかという仮説を立て</w:t>
        </w:r>
      </w:ins>
      <w:ins w:id="937" w:author="Syati" w:date="2008-10-20T08:33:00Z">
        <w:r w:rsidR="00874536">
          <w:rPr>
            <w:rFonts w:hint="eastAsia"/>
          </w:rPr>
          <w:t>た。そして、</w:t>
        </w:r>
      </w:ins>
      <w:del w:id="938" w:author="Syati" w:date="2008-10-20T08:31:00Z">
        <w:r w:rsidR="0018120F" w:rsidDel="00874536">
          <w:rPr>
            <w:rFonts w:hint="eastAsia"/>
          </w:rPr>
          <w:delText>ていないかを</w:delText>
        </w:r>
      </w:del>
      <w:ins w:id="939" w:author="Syati" w:date="2008-10-20T08:32:00Z">
        <w:r w:rsidR="00874536">
          <w:rPr>
            <w:rFonts w:hint="eastAsia"/>
          </w:rPr>
          <w:t>この仮説を</w:t>
        </w:r>
      </w:ins>
      <w:ins w:id="940" w:author="Syati" w:date="2008-10-20T08:33:00Z">
        <w:r w:rsidR="00874536">
          <w:rPr>
            <w:rFonts w:hint="eastAsia"/>
          </w:rPr>
          <w:t>確かめるために</w:t>
        </w:r>
      </w:ins>
      <w:r w:rsidR="0018120F">
        <w:rPr>
          <w:rFonts w:hint="eastAsia"/>
        </w:rPr>
        <w:t>レビュ率を用いて分析した。結果、以下の知見が得られた。</w:t>
      </w:r>
    </w:p>
    <w:p w:rsidR="0018120F" w:rsidRDefault="0018120F" w:rsidP="0018120F">
      <w:pPr>
        <w:pStyle w:val="a3"/>
        <w:numPr>
          <w:ilvl w:val="0"/>
          <w:numId w:val="69"/>
        </w:numPr>
        <w:ind w:leftChars="0"/>
      </w:pPr>
      <w:r>
        <w:rPr>
          <w:rFonts w:hint="eastAsia"/>
        </w:rPr>
        <w:t>コア開発の貢献のほうが比較的</w:t>
      </w:r>
      <w:r w:rsidR="00985F9E">
        <w:rPr>
          <w:rFonts w:hint="eastAsia"/>
        </w:rPr>
        <w:t>、</w:t>
      </w:r>
      <w:r>
        <w:rPr>
          <w:rFonts w:hint="eastAsia"/>
        </w:rPr>
        <w:t>ノンコア開発者の貢献よりレビュされているということが分かった。</w:t>
      </w:r>
    </w:p>
    <w:p w:rsidR="0018120F" w:rsidRPr="00621A4C" w:rsidRDefault="00874536" w:rsidP="0018120F">
      <w:pPr>
        <w:pStyle w:val="a3"/>
        <w:numPr>
          <w:ilvl w:val="0"/>
          <w:numId w:val="69"/>
        </w:numPr>
        <w:ind w:leftChars="0"/>
        <w:rPr>
          <w:ins w:id="941" w:author="ソフトウェア工学講座" w:date="2008-10-16T19:23:00Z"/>
        </w:rPr>
      </w:pPr>
      <w:ins w:id="942" w:author="Syati" w:date="2008-10-20T08:33:00Z">
        <w:r>
          <w:rPr>
            <w:rFonts w:hint="eastAsia"/>
          </w:rPr>
          <w:t>ノンコア開発者数が増え</w:t>
        </w:r>
      </w:ins>
      <w:ins w:id="943" w:author="Syati" w:date="2008-10-20T08:36:00Z">
        <w:r w:rsidR="003750F2">
          <w:rPr>
            <w:rFonts w:hint="eastAsia"/>
          </w:rPr>
          <w:t>てい</w:t>
        </w:r>
      </w:ins>
      <w:ins w:id="944" w:author="Syati" w:date="2008-10-20T08:33:00Z">
        <w:r>
          <w:rPr>
            <w:rFonts w:hint="eastAsia"/>
          </w:rPr>
          <w:t>る</w:t>
        </w:r>
      </w:ins>
      <w:ins w:id="945" w:author="Syati" w:date="2008-10-20T08:22:00Z">
        <w:r w:rsidR="00D20044">
          <w:rPr>
            <w:rFonts w:hint="eastAsia"/>
          </w:rPr>
          <w:t>開発前半</w:t>
        </w:r>
      </w:ins>
      <w:ins w:id="946" w:author="Syati" w:date="2008-10-20T08:36:00Z">
        <w:r w:rsidR="003750F2">
          <w:rPr>
            <w:rFonts w:hint="eastAsia"/>
          </w:rPr>
          <w:t>、</w:t>
        </w:r>
        <w:r w:rsidR="003750F2">
          <w:rPr>
            <w:rFonts w:hint="eastAsia"/>
          </w:rPr>
          <w:t>2002</w:t>
        </w:r>
        <w:r w:rsidR="003750F2">
          <w:rPr>
            <w:rFonts w:hint="eastAsia"/>
          </w:rPr>
          <w:t>年まで</w:t>
        </w:r>
      </w:ins>
      <w:ins w:id="947" w:author="Syati" w:date="2008-10-20T08:22:00Z">
        <w:r w:rsidR="00D20044">
          <w:rPr>
            <w:rFonts w:hint="eastAsia"/>
          </w:rPr>
          <w:t>と</w:t>
        </w:r>
      </w:ins>
      <w:ins w:id="948" w:author="Syati" w:date="2008-10-20T08:36:00Z">
        <w:r w:rsidR="003750F2">
          <w:rPr>
            <w:rFonts w:hint="eastAsia"/>
          </w:rPr>
          <w:t>、</w:t>
        </w:r>
      </w:ins>
      <w:ins w:id="949" w:author="Syati" w:date="2008-10-20T08:22:00Z">
        <w:r w:rsidR="00D20044">
          <w:rPr>
            <w:rFonts w:hint="eastAsia"/>
          </w:rPr>
          <w:t>後半</w:t>
        </w:r>
      </w:ins>
      <w:ins w:id="950" w:author="Syati" w:date="2008-10-20T08:36:00Z">
        <w:r w:rsidR="003750F2">
          <w:rPr>
            <w:rFonts w:hint="eastAsia"/>
          </w:rPr>
          <w:t>2002</w:t>
        </w:r>
        <w:r w:rsidR="003750F2">
          <w:rPr>
            <w:rFonts w:hint="eastAsia"/>
          </w:rPr>
          <w:t>年以降</w:t>
        </w:r>
      </w:ins>
      <w:ins w:id="951" w:author="Syati" w:date="2008-10-20T08:22:00Z">
        <w:r w:rsidR="00D20044">
          <w:rPr>
            <w:rFonts w:hint="eastAsia"/>
          </w:rPr>
          <w:t>ではレビュ率に</w:t>
        </w:r>
      </w:ins>
      <w:ins w:id="952" w:author="Syati" w:date="2008-10-20T08:37:00Z">
        <w:r w:rsidR="003750F2">
          <w:rPr>
            <w:rFonts w:hint="eastAsia"/>
          </w:rPr>
          <w:t>は</w:t>
        </w:r>
      </w:ins>
      <w:ins w:id="953" w:author="Syati" w:date="2008-10-20T08:22:00Z">
        <w:r w:rsidR="00D20044">
          <w:rPr>
            <w:rFonts w:hint="eastAsia"/>
          </w:rPr>
          <w:t>差が</w:t>
        </w:r>
      </w:ins>
      <w:ins w:id="954" w:author="Syati" w:date="2008-10-20T08:23:00Z">
        <w:r w:rsidR="00D20044">
          <w:rPr>
            <w:rFonts w:hint="eastAsia"/>
          </w:rPr>
          <w:t>あり、</w:t>
        </w:r>
      </w:ins>
      <w:ins w:id="955" w:author="Syati" w:date="2008-10-20T08:25:00Z">
        <w:r>
          <w:rPr>
            <w:rFonts w:hint="eastAsia"/>
          </w:rPr>
          <w:t>開発</w:t>
        </w:r>
      </w:ins>
      <w:ins w:id="956" w:author="Syati" w:date="2008-10-20T08:26:00Z">
        <w:r>
          <w:rPr>
            <w:rFonts w:hint="eastAsia"/>
          </w:rPr>
          <w:t>前半のほうが</w:t>
        </w:r>
      </w:ins>
      <w:ins w:id="957" w:author="Syati" w:date="2008-10-20T08:23:00Z">
        <w:r w:rsidR="00D20044">
          <w:rPr>
            <w:rFonts w:hint="eastAsia"/>
          </w:rPr>
          <w:t>オープン</w:t>
        </w:r>
      </w:ins>
      <w:ins w:id="958" w:author="Syati" w:date="2008-10-20T08:26:00Z">
        <w:r>
          <w:rPr>
            <w:rFonts w:hint="eastAsia"/>
          </w:rPr>
          <w:t>であると</w:t>
        </w:r>
      </w:ins>
      <w:ins w:id="959" w:author="Syati" w:date="2008-10-20T08:37:00Z">
        <w:r w:rsidR="003750F2">
          <w:rPr>
            <w:rFonts w:hint="eastAsia"/>
          </w:rPr>
          <w:t>考えられる</w:t>
        </w:r>
      </w:ins>
      <w:ins w:id="960" w:author="Syati" w:date="2008-10-20T08:25:00Z">
        <w:r>
          <w:rPr>
            <w:rFonts w:hint="eastAsia"/>
          </w:rPr>
          <w:t>。</w:t>
        </w:r>
      </w:ins>
      <w:del w:id="961" w:author="Syati" w:date="2008-10-20T08:21:00Z">
        <w:r w:rsidR="0018120F" w:rsidDel="00D20044">
          <w:rPr>
            <w:rFonts w:hint="eastAsia"/>
          </w:rPr>
          <w:delText>キャベツの芯</w:delText>
        </w:r>
      </w:del>
    </w:p>
    <w:p w:rsidR="00971F73" w:rsidRDefault="003750F2" w:rsidP="0098398D">
      <w:pPr>
        <w:rPr>
          <w:ins w:id="962" w:author="Syati" w:date="2008-10-20T08:41:00Z"/>
        </w:rPr>
      </w:pPr>
      <w:ins w:id="963" w:author="Syati" w:date="2008-10-20T08:38:00Z">
        <w:r>
          <w:rPr>
            <w:rFonts w:hint="eastAsia"/>
            <w:b/>
          </w:rPr>
          <w:lastRenderedPageBreak/>
          <w:t xml:space="preserve">　</w:t>
        </w:r>
        <w:r w:rsidR="00196303" w:rsidRPr="00196303">
          <w:rPr>
            <w:rFonts w:hint="eastAsia"/>
            <w:rPrChange w:id="964" w:author="Syati" w:date="2008-10-20T08:38:00Z">
              <w:rPr>
                <w:rFonts w:hint="eastAsia"/>
                <w:b/>
              </w:rPr>
            </w:rPrChange>
          </w:rPr>
          <w:t>今後は</w:t>
        </w:r>
        <w:r>
          <w:rPr>
            <w:rFonts w:hint="eastAsia"/>
          </w:rPr>
          <w:t>、他の</w:t>
        </w:r>
        <w:r>
          <w:rPr>
            <w:rFonts w:hint="eastAsia"/>
          </w:rPr>
          <w:t>OSS</w:t>
        </w:r>
        <w:r>
          <w:rPr>
            <w:rFonts w:hint="eastAsia"/>
          </w:rPr>
          <w:t>を用いて、同様な分析をすることにより、</w:t>
        </w:r>
      </w:ins>
      <w:ins w:id="965" w:author="Syati" w:date="2008-10-20T08:39:00Z">
        <w:r>
          <w:rPr>
            <w:rFonts w:hint="eastAsia"/>
          </w:rPr>
          <w:t>レビュ率の差が</w:t>
        </w:r>
      </w:ins>
      <w:ins w:id="966" w:author="Syati" w:date="2008-10-20T08:40:00Z">
        <w:r>
          <w:rPr>
            <w:rFonts w:hint="eastAsia"/>
          </w:rPr>
          <w:t>OSS</w:t>
        </w:r>
        <w:r>
          <w:rPr>
            <w:rFonts w:hint="eastAsia"/>
          </w:rPr>
          <w:t>開発の</w:t>
        </w:r>
      </w:ins>
      <w:ins w:id="967" w:author="Syati" w:date="2008-10-20T08:39:00Z">
        <w:r>
          <w:rPr>
            <w:rFonts w:hint="eastAsia"/>
          </w:rPr>
          <w:t>オープン、またはクローズになっているかの指針になるか</w:t>
        </w:r>
      </w:ins>
      <w:ins w:id="968" w:author="Syati" w:date="2008-10-20T08:40:00Z">
        <w:r>
          <w:rPr>
            <w:rFonts w:hint="eastAsia"/>
          </w:rPr>
          <w:t>を見極めたい。</w:t>
        </w:r>
      </w:ins>
    </w:p>
    <w:p w:rsidR="003750F2" w:rsidRPr="003750F2" w:rsidRDefault="003750F2" w:rsidP="0098398D">
      <w:pPr>
        <w:rPr>
          <w:rPrChange w:id="969" w:author="Syati" w:date="2008-10-20T08:38:00Z">
            <w:rPr>
              <w:b/>
            </w:rPr>
          </w:rPrChange>
        </w:rPr>
      </w:pPr>
    </w:p>
    <w:p w:rsidR="00EE442C" w:rsidRDefault="00EE442C" w:rsidP="0098398D">
      <w:pPr>
        <w:rPr>
          <w:b/>
        </w:rPr>
      </w:pPr>
      <w:r>
        <w:rPr>
          <w:rFonts w:hint="eastAsia"/>
          <w:b/>
        </w:rPr>
        <w:t>謝辞</w:t>
      </w:r>
    </w:p>
    <w:p w:rsidR="00EE442C" w:rsidRDefault="00EE442C" w:rsidP="0098398D">
      <w:pPr>
        <w:rPr>
          <w:b/>
        </w:rPr>
      </w:pPr>
      <w:r>
        <w:rPr>
          <w:rFonts w:hint="eastAsia"/>
          <w:b/>
        </w:rPr>
        <w:t>ソフトウェア工学の皆様ありがとう</w:t>
      </w:r>
    </w:p>
    <w:p w:rsidR="00BF1F51" w:rsidRDefault="00BF1F51">
      <w:pPr>
        <w:widowControl/>
        <w:jc w:val="left"/>
      </w:pPr>
      <w:r>
        <w:br w:type="page"/>
      </w:r>
    </w:p>
    <w:p w:rsidR="00FD4970" w:rsidRDefault="00FD4970">
      <w:ins w:id="970" w:author="ソフトウェア工学講座" w:date="2008-10-15T19:17:00Z">
        <w:r>
          <w:rPr>
            <w:rFonts w:hint="eastAsia"/>
          </w:rPr>
          <w:lastRenderedPageBreak/>
          <w:t>参考文献</w:t>
        </w:r>
      </w:ins>
    </w:p>
    <w:p w:rsidR="004D17C3" w:rsidRDefault="004D17C3">
      <w:r>
        <w:rPr>
          <w:rFonts w:hint="eastAsia"/>
        </w:rPr>
        <w:t>T</w:t>
      </w:r>
      <w:r>
        <w:t>h</w:t>
      </w:r>
      <w:r>
        <w:rPr>
          <w:rFonts w:hint="eastAsia"/>
        </w:rPr>
        <w:t>e Apache Software Foundation.</w:t>
      </w:r>
    </w:p>
    <w:p w:rsidR="004D17C3" w:rsidRPr="0098398D" w:rsidRDefault="004D17C3">
      <w:r w:rsidRPr="004D17C3">
        <w:t>http://people.apache.org/~jim/committers.html</w:t>
      </w:r>
    </w:p>
    <w:sectPr w:rsidR="004D17C3" w:rsidRPr="0098398D" w:rsidSect="00971F73">
      <w:pgSz w:w="11906" w:h="16838"/>
      <w:pgMar w:top="1985" w:right="1701" w:bottom="1701" w:left="1701" w:header="624" w:footer="1020" w:gutter="0"/>
      <w:cols w:space="425"/>
      <w:titlePg/>
      <w:docGrid w:type="lines" w:linePitch="360"/>
      <w:sectPrChange w:id="971" w:author="ソフトウェア工学講座" w:date="2008-10-16T19:21:00Z">
        <w:sectPr w:rsidR="004D17C3" w:rsidRPr="0098398D" w:rsidSect="00971F73">
          <w:pgMar w:top="1300"/>
        </w:sectPr>
      </w:sectPrChange>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22" w:author="ソフトウェア工学講座" w:date="2008-10-17T16:12:00Z" w:initials="ソフトウェア工学講">
    <w:p w:rsidR="00874536" w:rsidRDefault="00874536">
      <w:pPr>
        <w:pStyle w:val="af0"/>
      </w:pPr>
      <w:r>
        <w:rPr>
          <w:rStyle w:val="af"/>
        </w:rPr>
        <w:annotationRef/>
      </w:r>
      <w:r>
        <w:rPr>
          <w:rFonts w:hint="eastAsia"/>
        </w:rPr>
        <w:t>市場の売り買いって、どんなスタイルよ？</w:t>
      </w:r>
    </w:p>
  </w:comment>
  <w:comment w:id="630" w:author="ソフトウェア工学講座" w:date="2008-10-17T17:31:00Z" w:initials="ソフトウェア工学講">
    <w:p w:rsidR="00874536" w:rsidRDefault="00874536">
      <w:pPr>
        <w:pStyle w:val="af0"/>
      </w:pPr>
      <w:r>
        <w:rPr>
          <w:rStyle w:val="af"/>
        </w:rPr>
        <w:annotationRef/>
      </w:r>
      <w:r>
        <w:rPr>
          <w:rFonts w:hint="eastAsia"/>
        </w:rPr>
        <w:t>今後修正</w:t>
      </w:r>
    </w:p>
  </w:comment>
  <w:comment w:id="836" w:author="Syati" w:date="2008-10-20T07:57:00Z" w:initials="S">
    <w:p w:rsidR="00874536" w:rsidRDefault="00874536">
      <w:pPr>
        <w:pStyle w:val="af0"/>
      </w:pPr>
      <w:r>
        <w:rPr>
          <w:rStyle w:val="af"/>
        </w:rPr>
        <w:annotationRef/>
      </w:r>
      <w:r>
        <w:t>P</w:t>
      </w:r>
      <w:r>
        <w:rPr>
          <w:rFonts w:hint="eastAsia"/>
        </w:rPr>
        <w:t xml:space="preserve">eer review </w:t>
      </w:r>
      <w:r>
        <w:rPr>
          <w:rFonts w:hint="eastAsia"/>
        </w:rPr>
        <w:t>の原稿より</w:t>
      </w:r>
    </w:p>
  </w:comment>
  <w:comment w:id="921" w:author="Syati" w:date="2008-10-19T14:45:00Z" w:initials="S">
    <w:p w:rsidR="00874536" w:rsidRDefault="00874536">
      <w:pPr>
        <w:pStyle w:val="af0"/>
      </w:pPr>
      <w:r>
        <w:rPr>
          <w:rStyle w:val="af"/>
        </w:rPr>
        <w:annotationRef/>
      </w:r>
      <w:r>
        <w:rPr>
          <w:rFonts w:hint="eastAsia"/>
        </w:rPr>
        <w:t>なぜ？</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0E1" w:rsidRDefault="005550E1" w:rsidP="006C0C47">
      <w:r>
        <w:separator/>
      </w:r>
    </w:p>
  </w:endnote>
  <w:endnote w:type="continuationSeparator" w:id="1">
    <w:p w:rsidR="005550E1" w:rsidRDefault="005550E1" w:rsidP="006C0C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0E1" w:rsidRDefault="005550E1" w:rsidP="006C0C47">
      <w:r>
        <w:separator/>
      </w:r>
    </w:p>
  </w:footnote>
  <w:footnote w:type="continuationSeparator" w:id="1">
    <w:p w:rsidR="005550E1" w:rsidRDefault="005550E1" w:rsidP="006C0C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A6FB3"/>
    <w:multiLevelType w:val="hybridMultilevel"/>
    <w:tmpl w:val="0596B3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31F5BB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nsid w:val="03574F87"/>
    <w:multiLevelType w:val="multilevel"/>
    <w:tmpl w:val="EAFEAF1A"/>
    <w:lvl w:ilvl="0">
      <w:start w:val="4"/>
      <w:numFmt w:val="decimal"/>
      <w:lvlText w:val="%1"/>
      <w:lvlJc w:val="left"/>
      <w:pPr>
        <w:ind w:left="635" w:hanging="425"/>
      </w:pPr>
      <w:rPr>
        <w:rFonts w:hint="eastAsia"/>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rPr>
        <w:rFonts w:hint="eastAsia"/>
      </w:rPr>
    </w:lvl>
    <w:lvl w:ilvl="3">
      <w:start w:val="1"/>
      <w:numFmt w:val="decimal"/>
      <w:lvlText w:val="%1.%2.%3.%4"/>
      <w:lvlJc w:val="left"/>
      <w:pPr>
        <w:ind w:left="2194" w:hanging="708"/>
      </w:pPr>
      <w:rPr>
        <w:rFonts w:hint="eastAsia"/>
      </w:rPr>
    </w:lvl>
    <w:lvl w:ilvl="4">
      <w:start w:val="1"/>
      <w:numFmt w:val="decimal"/>
      <w:lvlText w:val="%1.%2.%3.%4.%5"/>
      <w:lvlJc w:val="left"/>
      <w:pPr>
        <w:ind w:left="2761" w:hanging="850"/>
      </w:pPr>
      <w:rPr>
        <w:rFonts w:hint="eastAsia"/>
      </w:rPr>
    </w:lvl>
    <w:lvl w:ilvl="5">
      <w:start w:val="1"/>
      <w:numFmt w:val="decimal"/>
      <w:lvlText w:val="%1.%2.%3.%4.%5.%6"/>
      <w:lvlJc w:val="left"/>
      <w:pPr>
        <w:ind w:left="3470" w:hanging="1134"/>
      </w:pPr>
      <w:rPr>
        <w:rFonts w:hint="eastAsia"/>
      </w:rPr>
    </w:lvl>
    <w:lvl w:ilvl="6">
      <w:start w:val="1"/>
      <w:numFmt w:val="decimal"/>
      <w:lvlText w:val="%1.%2.%3.%4.%5.%6.%7"/>
      <w:lvlJc w:val="left"/>
      <w:pPr>
        <w:ind w:left="4037" w:hanging="1276"/>
      </w:pPr>
      <w:rPr>
        <w:rFonts w:hint="eastAsia"/>
      </w:rPr>
    </w:lvl>
    <w:lvl w:ilvl="7">
      <w:start w:val="1"/>
      <w:numFmt w:val="decimal"/>
      <w:lvlText w:val="%1.%2.%3.%4.%5.%6.%7.%8"/>
      <w:lvlJc w:val="left"/>
      <w:pPr>
        <w:ind w:left="4604" w:hanging="1418"/>
      </w:pPr>
      <w:rPr>
        <w:rFonts w:hint="eastAsia"/>
      </w:rPr>
    </w:lvl>
    <w:lvl w:ilvl="8">
      <w:start w:val="1"/>
      <w:numFmt w:val="decimal"/>
      <w:lvlText w:val="%1.%2.%3.%4.%5.%6.%7.%8.%9"/>
      <w:lvlJc w:val="left"/>
      <w:pPr>
        <w:ind w:left="5312" w:hanging="1700"/>
      </w:pPr>
      <w:rPr>
        <w:rFonts w:hint="eastAsia"/>
      </w:rPr>
    </w:lvl>
  </w:abstractNum>
  <w:abstractNum w:abstractNumId="3">
    <w:nsid w:val="0403285F"/>
    <w:multiLevelType w:val="hybridMultilevel"/>
    <w:tmpl w:val="1D826D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05F82E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nsid w:val="07127A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07D77464"/>
    <w:multiLevelType w:val="hybridMultilevel"/>
    <w:tmpl w:val="F1607B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082A6FE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0B5A20C5"/>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0E946DF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nsid w:val="10A11E0A"/>
    <w:multiLevelType w:val="hybridMultilevel"/>
    <w:tmpl w:val="18FA7978"/>
    <w:lvl w:ilvl="0" w:tplc="502E6FA8">
      <w:start w:val="5"/>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nsid w:val="1151000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nsid w:val="13A019F9"/>
    <w:multiLevelType w:val="hybridMultilevel"/>
    <w:tmpl w:val="33F8266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15EE0454"/>
    <w:multiLevelType w:val="hybridMultilevel"/>
    <w:tmpl w:val="9920CD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179C6F88"/>
    <w:multiLevelType w:val="multilevel"/>
    <w:tmpl w:val="3244B9E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5">
    <w:nsid w:val="17A30AA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nsid w:val="19BC67C4"/>
    <w:multiLevelType w:val="hybridMultilevel"/>
    <w:tmpl w:val="1DE8A2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19CB2DF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1A09715F"/>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nsid w:val="1A0D091A"/>
    <w:multiLevelType w:val="hybridMultilevel"/>
    <w:tmpl w:val="A61649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1A624B5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nsid w:val="1AF02843"/>
    <w:multiLevelType w:val="multilevel"/>
    <w:tmpl w:val="24E49EAA"/>
    <w:lvl w:ilvl="0">
      <w:start w:val="4"/>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2">
    <w:nsid w:val="1B2171D7"/>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nsid w:val="1C702180"/>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4">
    <w:nsid w:val="1C983C4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5">
    <w:nsid w:val="1CD70E89"/>
    <w:multiLevelType w:val="multilevel"/>
    <w:tmpl w:val="04090021"/>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6">
    <w:nsid w:val="1E530A29"/>
    <w:multiLevelType w:val="hybridMultilevel"/>
    <w:tmpl w:val="104E03E8"/>
    <w:lvl w:ilvl="0" w:tplc="502E6FA8">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1FD7348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nsid w:val="1FE72A12"/>
    <w:multiLevelType w:val="multilevel"/>
    <w:tmpl w:val="E4B69A98"/>
    <w:lvl w:ilvl="0">
      <w:start w:val="5"/>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29">
    <w:nsid w:val="262A608C"/>
    <w:multiLevelType w:val="hybridMultilevel"/>
    <w:tmpl w:val="4404E20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nsid w:val="27D7214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1">
    <w:nsid w:val="28D5316F"/>
    <w:multiLevelType w:val="hybridMultilevel"/>
    <w:tmpl w:val="3326B4B6"/>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nsid w:val="298C1046"/>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nsid w:val="2AC51585"/>
    <w:multiLevelType w:val="hybridMultilevel"/>
    <w:tmpl w:val="A156052C"/>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nsid w:val="2BC97EE3"/>
    <w:multiLevelType w:val="multilevel"/>
    <w:tmpl w:val="04090021"/>
    <w:lvl w:ilvl="0">
      <w:start w:val="1"/>
      <w:numFmt w:val="decimalFullWidth"/>
      <w:suff w:val="nothing"/>
      <w:lvlText w:val="%1"/>
      <w:lvlJc w:val="left"/>
      <w:pPr>
        <w:ind w:left="210" w:firstLine="0"/>
      </w:pPr>
    </w:lvl>
    <w:lvl w:ilvl="1">
      <w:start w:val="1"/>
      <w:numFmt w:val="decimalFullWidth"/>
      <w:suff w:val="nothing"/>
      <w:lvlText w:val="%1-%2"/>
      <w:lvlJc w:val="left"/>
      <w:pPr>
        <w:ind w:left="210" w:firstLine="0"/>
      </w:pPr>
    </w:lvl>
    <w:lvl w:ilvl="2">
      <w:start w:val="1"/>
      <w:numFmt w:val="decimalFullWidth"/>
      <w:suff w:val="nothing"/>
      <w:lvlText w:val="%1-%2-%3"/>
      <w:lvlJc w:val="left"/>
      <w:pPr>
        <w:ind w:left="210" w:firstLine="0"/>
      </w:pPr>
    </w:lvl>
    <w:lvl w:ilvl="3">
      <w:start w:val="1"/>
      <w:numFmt w:val="decimalFullWidth"/>
      <w:suff w:val="nothing"/>
      <w:lvlText w:val="%1-%2-%3-%4"/>
      <w:lvlJc w:val="left"/>
      <w:pPr>
        <w:ind w:left="210" w:firstLine="0"/>
      </w:pPr>
    </w:lvl>
    <w:lvl w:ilvl="4">
      <w:start w:val="1"/>
      <w:numFmt w:val="decimalFullWidth"/>
      <w:suff w:val="nothing"/>
      <w:lvlText w:val="%1-%2-%3-%4-%5"/>
      <w:lvlJc w:val="left"/>
      <w:pPr>
        <w:ind w:left="210" w:firstLine="0"/>
      </w:pPr>
    </w:lvl>
    <w:lvl w:ilvl="5">
      <w:start w:val="1"/>
      <w:numFmt w:val="decimalFullWidth"/>
      <w:suff w:val="nothing"/>
      <w:lvlText w:val="%1-%2-%3-%4-%5-%6"/>
      <w:lvlJc w:val="left"/>
      <w:pPr>
        <w:ind w:left="210" w:firstLine="0"/>
      </w:pPr>
    </w:lvl>
    <w:lvl w:ilvl="6">
      <w:start w:val="1"/>
      <w:numFmt w:val="decimalFullWidth"/>
      <w:suff w:val="nothing"/>
      <w:lvlText w:val="%1-%2-%3-%4-%5-%6-%7"/>
      <w:lvlJc w:val="left"/>
      <w:pPr>
        <w:ind w:left="210" w:firstLine="0"/>
      </w:pPr>
    </w:lvl>
    <w:lvl w:ilvl="7">
      <w:start w:val="1"/>
      <w:numFmt w:val="decimalFullWidth"/>
      <w:suff w:val="nothing"/>
      <w:lvlText w:val="%1-%2-%3-%4-%5-%6-%7-%8"/>
      <w:lvlJc w:val="left"/>
      <w:pPr>
        <w:ind w:left="210" w:firstLine="0"/>
      </w:pPr>
    </w:lvl>
    <w:lvl w:ilvl="8">
      <w:start w:val="1"/>
      <w:numFmt w:val="decimalFullWidth"/>
      <w:suff w:val="nothing"/>
      <w:lvlText w:val="%1-%2-%3-%4-%5-%6-%7-%8-%9"/>
      <w:lvlJc w:val="left"/>
      <w:pPr>
        <w:ind w:left="210" w:firstLine="0"/>
      </w:pPr>
    </w:lvl>
  </w:abstractNum>
  <w:abstractNum w:abstractNumId="35">
    <w:nsid w:val="2C2824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6">
    <w:nsid w:val="2DC347C2"/>
    <w:multiLevelType w:val="hybridMultilevel"/>
    <w:tmpl w:val="66D8F47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3020785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8">
    <w:nsid w:val="30F97DD3"/>
    <w:multiLevelType w:val="hybridMultilevel"/>
    <w:tmpl w:val="D0D896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nsid w:val="3106757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0">
    <w:nsid w:val="31A36F91"/>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1">
    <w:nsid w:val="3B8D445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2">
    <w:nsid w:val="3DDD1A9D"/>
    <w:multiLevelType w:val="hybridMultilevel"/>
    <w:tmpl w:val="72FA780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nsid w:val="3E366477"/>
    <w:multiLevelType w:val="hybridMultilevel"/>
    <w:tmpl w:val="A33A7D0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nsid w:val="3F9A45B6"/>
    <w:multiLevelType w:val="hybridMultilevel"/>
    <w:tmpl w:val="48E8674E"/>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nsid w:val="40147557"/>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46">
    <w:nsid w:val="417B3BDA"/>
    <w:multiLevelType w:val="hybridMultilevel"/>
    <w:tmpl w:val="A48ACA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nsid w:val="444F40EE"/>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8">
    <w:nsid w:val="45547D7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9">
    <w:nsid w:val="47490440"/>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0">
    <w:nsid w:val="4B4C70F4"/>
    <w:multiLevelType w:val="hybridMultilevel"/>
    <w:tmpl w:val="55D8B2A6"/>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nsid w:val="4E002B79"/>
    <w:multiLevelType w:val="hybridMultilevel"/>
    <w:tmpl w:val="0CA6A0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nsid w:val="55171BFB"/>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3">
    <w:nsid w:val="57DD095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4">
    <w:nsid w:val="586A238F"/>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5">
    <w:nsid w:val="59A12E2C"/>
    <w:multiLevelType w:val="hybridMultilevel"/>
    <w:tmpl w:val="F4B207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nsid w:val="5FCC7053"/>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7">
    <w:nsid w:val="6205274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8">
    <w:nsid w:val="63E51F58"/>
    <w:multiLevelType w:val="multilevel"/>
    <w:tmpl w:val="E4B69A98"/>
    <w:lvl w:ilvl="0">
      <w:start w:val="5"/>
      <w:numFmt w:val="decimalFullWidth"/>
      <w:suff w:val="nothing"/>
      <w:lvlText w:val="%1"/>
      <w:lvlJc w:val="left"/>
      <w:pPr>
        <w:ind w:left="1680" w:firstLine="0"/>
      </w:pPr>
      <w:rPr>
        <w:rFonts w:hint="eastAsia"/>
      </w:rPr>
    </w:lvl>
    <w:lvl w:ilvl="1">
      <w:start w:val="1"/>
      <w:numFmt w:val="decimalFullWidth"/>
      <w:suff w:val="nothing"/>
      <w:lvlText w:val="%1-%2"/>
      <w:lvlJc w:val="left"/>
      <w:pPr>
        <w:ind w:left="1680" w:firstLine="0"/>
      </w:pPr>
      <w:rPr>
        <w:rFonts w:hint="eastAsia"/>
      </w:rPr>
    </w:lvl>
    <w:lvl w:ilvl="2">
      <w:start w:val="1"/>
      <w:numFmt w:val="decimalFullWidth"/>
      <w:suff w:val="nothing"/>
      <w:lvlText w:val="%1-%2-%3"/>
      <w:lvlJc w:val="left"/>
      <w:pPr>
        <w:ind w:left="1680" w:firstLine="0"/>
      </w:pPr>
      <w:rPr>
        <w:rFonts w:hint="eastAsia"/>
      </w:rPr>
    </w:lvl>
    <w:lvl w:ilvl="3">
      <w:start w:val="1"/>
      <w:numFmt w:val="decimalFullWidth"/>
      <w:suff w:val="nothing"/>
      <w:lvlText w:val="%1-%2-%3-%4"/>
      <w:lvlJc w:val="left"/>
      <w:pPr>
        <w:ind w:left="1680" w:firstLine="0"/>
      </w:pPr>
      <w:rPr>
        <w:rFonts w:hint="eastAsia"/>
      </w:rPr>
    </w:lvl>
    <w:lvl w:ilvl="4">
      <w:start w:val="1"/>
      <w:numFmt w:val="decimalFullWidth"/>
      <w:suff w:val="nothing"/>
      <w:lvlText w:val="%1-%2-%3-%4-%5"/>
      <w:lvlJc w:val="left"/>
      <w:pPr>
        <w:ind w:left="1680" w:firstLine="0"/>
      </w:pPr>
      <w:rPr>
        <w:rFonts w:hint="eastAsia"/>
      </w:rPr>
    </w:lvl>
    <w:lvl w:ilvl="5">
      <w:start w:val="1"/>
      <w:numFmt w:val="decimalFullWidth"/>
      <w:suff w:val="nothing"/>
      <w:lvlText w:val="%1-%2-%3-%4-%5-%6"/>
      <w:lvlJc w:val="left"/>
      <w:pPr>
        <w:ind w:left="1680" w:firstLine="0"/>
      </w:pPr>
      <w:rPr>
        <w:rFonts w:hint="eastAsia"/>
      </w:rPr>
    </w:lvl>
    <w:lvl w:ilvl="6">
      <w:start w:val="1"/>
      <w:numFmt w:val="decimalFullWidth"/>
      <w:suff w:val="nothing"/>
      <w:lvlText w:val="%1-%2-%3-%4-%5-%6-%7"/>
      <w:lvlJc w:val="left"/>
      <w:pPr>
        <w:ind w:left="1680" w:firstLine="0"/>
      </w:pPr>
      <w:rPr>
        <w:rFonts w:hint="eastAsia"/>
      </w:rPr>
    </w:lvl>
    <w:lvl w:ilvl="7">
      <w:start w:val="1"/>
      <w:numFmt w:val="decimalFullWidth"/>
      <w:suff w:val="nothing"/>
      <w:lvlText w:val="%1-%2-%3-%4-%5-%6-%7-%8"/>
      <w:lvlJc w:val="left"/>
      <w:pPr>
        <w:ind w:left="1680" w:firstLine="0"/>
      </w:pPr>
      <w:rPr>
        <w:rFonts w:hint="eastAsia"/>
      </w:rPr>
    </w:lvl>
    <w:lvl w:ilvl="8">
      <w:start w:val="1"/>
      <w:numFmt w:val="decimalFullWidth"/>
      <w:suff w:val="nothing"/>
      <w:lvlText w:val="%1-%2-%3-%4-%5-%6-%7-%8-%9"/>
      <w:lvlJc w:val="left"/>
      <w:pPr>
        <w:ind w:left="1680" w:firstLine="0"/>
      </w:pPr>
      <w:rPr>
        <w:rFonts w:hint="eastAsia"/>
      </w:rPr>
    </w:lvl>
  </w:abstractNum>
  <w:abstractNum w:abstractNumId="59">
    <w:nsid w:val="64CC2508"/>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0">
    <w:nsid w:val="661030F9"/>
    <w:multiLevelType w:val="hybridMultilevel"/>
    <w:tmpl w:val="D4A8DE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1">
    <w:nsid w:val="66324B9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2">
    <w:nsid w:val="694B42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3">
    <w:nsid w:val="6A796C68"/>
    <w:multiLevelType w:val="hybridMultilevel"/>
    <w:tmpl w:val="582020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4">
    <w:nsid w:val="6E7D13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5">
    <w:nsid w:val="732811EC"/>
    <w:multiLevelType w:val="multilevel"/>
    <w:tmpl w:val="E4B69A98"/>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66">
    <w:nsid w:val="74CC0818"/>
    <w:multiLevelType w:val="hybridMultilevel"/>
    <w:tmpl w:val="7812DFB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nsid w:val="767B22F2"/>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8">
    <w:nsid w:val="77695238"/>
    <w:multiLevelType w:val="multilevel"/>
    <w:tmpl w:val="40740CD4"/>
    <w:lvl w:ilvl="0">
      <w:start w:val="1"/>
      <w:numFmt w:val="decimal"/>
      <w:lvlText w:val="%1"/>
      <w:lvlJc w:val="left"/>
      <w:pPr>
        <w:ind w:left="635" w:hanging="425"/>
      </w:pPr>
      <w:rPr>
        <w:rFonts w:hint="default"/>
      </w:rPr>
    </w:lvl>
    <w:lvl w:ilvl="1">
      <w:start w:val="1"/>
      <w:numFmt w:val="bullet"/>
      <w:lvlText w:val=""/>
      <w:lvlJc w:val="left"/>
      <w:pPr>
        <w:ind w:left="1202" w:hanging="567"/>
      </w:pPr>
      <w:rPr>
        <w:rFonts w:ascii="Wingdings" w:hAnsi="Wingdings" w:hint="default"/>
      </w:rPr>
    </w:lvl>
    <w:lvl w:ilvl="2">
      <w:start w:val="1"/>
      <w:numFmt w:val="decimal"/>
      <w:lvlText w:val="%1.%2.%3"/>
      <w:lvlJc w:val="left"/>
      <w:pPr>
        <w:ind w:left="1628" w:hanging="567"/>
      </w:pPr>
    </w:lvl>
    <w:lvl w:ilvl="3">
      <w:start w:val="1"/>
      <w:numFmt w:val="decimal"/>
      <w:lvlText w:val="%1.%2.%3.%4"/>
      <w:lvlJc w:val="left"/>
      <w:pPr>
        <w:ind w:left="2194" w:hanging="708"/>
      </w:pPr>
    </w:lvl>
    <w:lvl w:ilvl="4">
      <w:start w:val="1"/>
      <w:numFmt w:val="decimal"/>
      <w:lvlText w:val="%1.%2.%3.%4.%5"/>
      <w:lvlJc w:val="left"/>
      <w:pPr>
        <w:ind w:left="2761" w:hanging="850"/>
      </w:pPr>
    </w:lvl>
    <w:lvl w:ilvl="5">
      <w:start w:val="1"/>
      <w:numFmt w:val="decimal"/>
      <w:lvlText w:val="%1.%2.%3.%4.%5.%6"/>
      <w:lvlJc w:val="left"/>
      <w:pPr>
        <w:ind w:left="3470" w:hanging="1134"/>
      </w:pPr>
    </w:lvl>
    <w:lvl w:ilvl="6">
      <w:start w:val="1"/>
      <w:numFmt w:val="decimal"/>
      <w:lvlText w:val="%1.%2.%3.%4.%5.%6.%7"/>
      <w:lvlJc w:val="left"/>
      <w:pPr>
        <w:ind w:left="4037" w:hanging="1276"/>
      </w:pPr>
    </w:lvl>
    <w:lvl w:ilvl="7">
      <w:start w:val="1"/>
      <w:numFmt w:val="decimal"/>
      <w:lvlText w:val="%1.%2.%3.%4.%5.%6.%7.%8"/>
      <w:lvlJc w:val="left"/>
      <w:pPr>
        <w:ind w:left="4604" w:hanging="1418"/>
      </w:pPr>
    </w:lvl>
    <w:lvl w:ilvl="8">
      <w:start w:val="1"/>
      <w:numFmt w:val="decimal"/>
      <w:lvlText w:val="%1.%2.%3.%4.%5.%6.%7.%8.%9"/>
      <w:lvlJc w:val="left"/>
      <w:pPr>
        <w:ind w:left="5312" w:hanging="1700"/>
      </w:pPr>
    </w:lvl>
  </w:abstractNum>
  <w:abstractNum w:abstractNumId="69">
    <w:nsid w:val="7965758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0">
    <w:nsid w:val="797F51D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1">
    <w:nsid w:val="79FE46C8"/>
    <w:multiLevelType w:val="multilevel"/>
    <w:tmpl w:val="EB2C740E"/>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72">
    <w:nsid w:val="7CB15D0D"/>
    <w:multiLevelType w:val="multilevel"/>
    <w:tmpl w:val="40740CD4"/>
    <w:lvl w:ilvl="0">
      <w:start w:val="1"/>
      <w:numFmt w:val="decimal"/>
      <w:lvlText w:val="%1"/>
      <w:lvlJc w:val="left"/>
      <w:pPr>
        <w:ind w:left="425" w:hanging="425"/>
      </w:pPr>
    </w:lvl>
    <w:lvl w:ilvl="1">
      <w:start w:val="1"/>
      <w:numFmt w:val="bullet"/>
      <w:lvlText w:val=""/>
      <w:lvlJc w:val="left"/>
      <w:pPr>
        <w:ind w:left="992" w:hanging="567"/>
      </w:pPr>
      <w:rPr>
        <w:rFonts w:ascii="Wingdings" w:hAnsi="Wingding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3">
    <w:nsid w:val="7DAE519B"/>
    <w:multiLevelType w:val="multilevel"/>
    <w:tmpl w:val="24E49EAA"/>
    <w:lvl w:ilvl="0">
      <w:start w:val="4"/>
      <w:numFmt w:val="decimalFullWidth"/>
      <w:suff w:val="nothing"/>
      <w:lvlText w:val="%1"/>
      <w:lvlJc w:val="left"/>
      <w:pPr>
        <w:ind w:left="210" w:firstLine="0"/>
      </w:pPr>
      <w:rPr>
        <w:rFonts w:hint="eastAsia"/>
      </w:rPr>
    </w:lvl>
    <w:lvl w:ilvl="1">
      <w:start w:val="1"/>
      <w:numFmt w:val="decimalFullWidth"/>
      <w:suff w:val="nothing"/>
      <w:lvlText w:val="%1-%2"/>
      <w:lvlJc w:val="left"/>
      <w:pPr>
        <w:ind w:left="210" w:firstLine="0"/>
      </w:pPr>
      <w:rPr>
        <w:rFonts w:hint="eastAsia"/>
      </w:rPr>
    </w:lvl>
    <w:lvl w:ilvl="2">
      <w:start w:val="1"/>
      <w:numFmt w:val="decimalFullWidth"/>
      <w:suff w:val="nothing"/>
      <w:lvlText w:val="%1-%2-%3"/>
      <w:lvlJc w:val="left"/>
      <w:pPr>
        <w:ind w:left="210" w:firstLine="0"/>
      </w:pPr>
      <w:rPr>
        <w:rFonts w:hint="eastAsia"/>
      </w:rPr>
    </w:lvl>
    <w:lvl w:ilvl="3">
      <w:start w:val="1"/>
      <w:numFmt w:val="decimalFullWidth"/>
      <w:suff w:val="nothing"/>
      <w:lvlText w:val="%1-%2-%3-%4"/>
      <w:lvlJc w:val="left"/>
      <w:pPr>
        <w:ind w:left="210" w:firstLine="0"/>
      </w:pPr>
      <w:rPr>
        <w:rFonts w:hint="eastAsia"/>
      </w:rPr>
    </w:lvl>
    <w:lvl w:ilvl="4">
      <w:start w:val="1"/>
      <w:numFmt w:val="decimalFullWidth"/>
      <w:suff w:val="nothing"/>
      <w:lvlText w:val="%1-%2-%3-%4-%5"/>
      <w:lvlJc w:val="left"/>
      <w:pPr>
        <w:ind w:left="210" w:firstLine="0"/>
      </w:pPr>
      <w:rPr>
        <w:rFonts w:hint="eastAsia"/>
      </w:rPr>
    </w:lvl>
    <w:lvl w:ilvl="5">
      <w:start w:val="1"/>
      <w:numFmt w:val="decimalFullWidth"/>
      <w:suff w:val="nothing"/>
      <w:lvlText w:val="%1-%2-%3-%4-%5-%6"/>
      <w:lvlJc w:val="left"/>
      <w:pPr>
        <w:ind w:left="210" w:firstLine="0"/>
      </w:pPr>
      <w:rPr>
        <w:rFonts w:hint="eastAsia"/>
      </w:rPr>
    </w:lvl>
    <w:lvl w:ilvl="6">
      <w:start w:val="1"/>
      <w:numFmt w:val="decimalFullWidth"/>
      <w:suff w:val="nothing"/>
      <w:lvlText w:val="%1-%2-%3-%4-%5-%6-%7"/>
      <w:lvlJc w:val="left"/>
      <w:pPr>
        <w:ind w:left="210" w:firstLine="0"/>
      </w:pPr>
      <w:rPr>
        <w:rFonts w:hint="eastAsia"/>
      </w:rPr>
    </w:lvl>
    <w:lvl w:ilvl="7">
      <w:start w:val="1"/>
      <w:numFmt w:val="decimalFullWidth"/>
      <w:suff w:val="nothing"/>
      <w:lvlText w:val="%1-%2-%3-%4-%5-%6-%7-%8"/>
      <w:lvlJc w:val="left"/>
      <w:pPr>
        <w:ind w:left="210" w:firstLine="0"/>
      </w:pPr>
      <w:rPr>
        <w:rFonts w:hint="eastAsia"/>
      </w:rPr>
    </w:lvl>
    <w:lvl w:ilvl="8">
      <w:start w:val="1"/>
      <w:numFmt w:val="decimalFullWidth"/>
      <w:suff w:val="nothing"/>
      <w:lvlText w:val="%1-%2-%3-%4-%5-%6-%7-%8-%9"/>
      <w:lvlJc w:val="left"/>
      <w:pPr>
        <w:ind w:left="210" w:firstLine="0"/>
      </w:pPr>
      <w:rPr>
        <w:rFonts w:hint="eastAsia"/>
      </w:rPr>
    </w:lvl>
  </w:abstractNum>
  <w:abstractNum w:abstractNumId="74">
    <w:nsid w:val="7DD115A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5">
    <w:nsid w:val="7ECF104B"/>
    <w:multiLevelType w:val="multilevel"/>
    <w:tmpl w:val="EB2C740E"/>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rPr>
        <w:b/>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num w:numId="1">
    <w:abstractNumId w:val="75"/>
  </w:num>
  <w:num w:numId="2">
    <w:abstractNumId w:val="44"/>
  </w:num>
  <w:num w:numId="3">
    <w:abstractNumId w:val="62"/>
  </w:num>
  <w:num w:numId="4">
    <w:abstractNumId w:val="54"/>
  </w:num>
  <w:num w:numId="5">
    <w:abstractNumId w:val="61"/>
  </w:num>
  <w:num w:numId="6">
    <w:abstractNumId w:val="55"/>
  </w:num>
  <w:num w:numId="7">
    <w:abstractNumId w:val="38"/>
  </w:num>
  <w:num w:numId="8">
    <w:abstractNumId w:val="42"/>
  </w:num>
  <w:num w:numId="9">
    <w:abstractNumId w:val="60"/>
  </w:num>
  <w:num w:numId="10">
    <w:abstractNumId w:val="5"/>
  </w:num>
  <w:num w:numId="11">
    <w:abstractNumId w:val="47"/>
  </w:num>
  <w:num w:numId="12">
    <w:abstractNumId w:val="49"/>
  </w:num>
  <w:num w:numId="13">
    <w:abstractNumId w:val="74"/>
  </w:num>
  <w:num w:numId="14">
    <w:abstractNumId w:val="24"/>
  </w:num>
  <w:num w:numId="15">
    <w:abstractNumId w:val="30"/>
  </w:num>
  <w:num w:numId="16">
    <w:abstractNumId w:val="48"/>
  </w:num>
  <w:num w:numId="17">
    <w:abstractNumId w:val="41"/>
  </w:num>
  <w:num w:numId="18">
    <w:abstractNumId w:val="70"/>
  </w:num>
  <w:num w:numId="19">
    <w:abstractNumId w:val="69"/>
  </w:num>
  <w:num w:numId="20">
    <w:abstractNumId w:val="35"/>
  </w:num>
  <w:num w:numId="21">
    <w:abstractNumId w:val="20"/>
  </w:num>
  <w:num w:numId="22">
    <w:abstractNumId w:val="17"/>
  </w:num>
  <w:num w:numId="23">
    <w:abstractNumId w:val="1"/>
  </w:num>
  <w:num w:numId="24">
    <w:abstractNumId w:val="64"/>
  </w:num>
  <w:num w:numId="25">
    <w:abstractNumId w:val="11"/>
  </w:num>
  <w:num w:numId="26">
    <w:abstractNumId w:val="7"/>
  </w:num>
  <w:num w:numId="27">
    <w:abstractNumId w:val="53"/>
  </w:num>
  <w:num w:numId="28">
    <w:abstractNumId w:val="72"/>
  </w:num>
  <w:num w:numId="29">
    <w:abstractNumId w:val="56"/>
  </w:num>
  <w:num w:numId="30">
    <w:abstractNumId w:val="27"/>
  </w:num>
  <w:num w:numId="31">
    <w:abstractNumId w:val="18"/>
  </w:num>
  <w:num w:numId="32">
    <w:abstractNumId w:val="22"/>
  </w:num>
  <w:num w:numId="33">
    <w:abstractNumId w:val="19"/>
  </w:num>
  <w:num w:numId="34">
    <w:abstractNumId w:val="29"/>
  </w:num>
  <w:num w:numId="35">
    <w:abstractNumId w:val="31"/>
  </w:num>
  <w:num w:numId="36">
    <w:abstractNumId w:val="6"/>
  </w:num>
  <w:num w:numId="37">
    <w:abstractNumId w:val="0"/>
  </w:num>
  <w:num w:numId="38">
    <w:abstractNumId w:val="25"/>
  </w:num>
  <w:num w:numId="39">
    <w:abstractNumId w:val="45"/>
  </w:num>
  <w:num w:numId="40">
    <w:abstractNumId w:val="73"/>
  </w:num>
  <w:num w:numId="41">
    <w:abstractNumId w:val="21"/>
  </w:num>
  <w:num w:numId="42">
    <w:abstractNumId w:val="33"/>
  </w:num>
  <w:num w:numId="43">
    <w:abstractNumId w:val="16"/>
  </w:num>
  <w:num w:numId="44">
    <w:abstractNumId w:val="57"/>
  </w:num>
  <w:num w:numId="45">
    <w:abstractNumId w:val="46"/>
  </w:num>
  <w:num w:numId="46">
    <w:abstractNumId w:val="50"/>
  </w:num>
  <w:num w:numId="47">
    <w:abstractNumId w:val="51"/>
  </w:num>
  <w:num w:numId="48">
    <w:abstractNumId w:val="40"/>
  </w:num>
  <w:num w:numId="49">
    <w:abstractNumId w:val="67"/>
  </w:num>
  <w:num w:numId="50">
    <w:abstractNumId w:val="37"/>
  </w:num>
  <w:num w:numId="51">
    <w:abstractNumId w:val="68"/>
  </w:num>
  <w:num w:numId="52">
    <w:abstractNumId w:val="8"/>
  </w:num>
  <w:num w:numId="53">
    <w:abstractNumId w:val="52"/>
  </w:num>
  <w:num w:numId="54">
    <w:abstractNumId w:val="4"/>
  </w:num>
  <w:num w:numId="55">
    <w:abstractNumId w:val="15"/>
  </w:num>
  <w:num w:numId="56">
    <w:abstractNumId w:val="59"/>
  </w:num>
  <w:num w:numId="57">
    <w:abstractNumId w:val="32"/>
  </w:num>
  <w:num w:numId="58">
    <w:abstractNumId w:val="9"/>
  </w:num>
  <w:num w:numId="59">
    <w:abstractNumId w:val="2"/>
  </w:num>
  <w:num w:numId="60">
    <w:abstractNumId w:val="13"/>
  </w:num>
  <w:num w:numId="61">
    <w:abstractNumId w:val="3"/>
  </w:num>
  <w:num w:numId="62">
    <w:abstractNumId w:val="36"/>
  </w:num>
  <w:num w:numId="63">
    <w:abstractNumId w:val="43"/>
  </w:num>
  <w:num w:numId="64">
    <w:abstractNumId w:val="66"/>
  </w:num>
  <w:num w:numId="65">
    <w:abstractNumId w:val="12"/>
  </w:num>
  <w:num w:numId="66">
    <w:abstractNumId w:val="10"/>
  </w:num>
  <w:num w:numId="67">
    <w:abstractNumId w:val="26"/>
  </w:num>
  <w:num w:numId="68">
    <w:abstractNumId w:val="71"/>
  </w:num>
  <w:num w:numId="69">
    <w:abstractNumId w:val="63"/>
  </w:num>
  <w:num w:numId="70">
    <w:abstractNumId w:val="39"/>
  </w:num>
  <w:num w:numId="71">
    <w:abstractNumId w:val="34"/>
  </w:num>
  <w:num w:numId="72">
    <w:abstractNumId w:val="14"/>
  </w:num>
  <w:num w:numId="73">
    <w:abstractNumId w:val="65"/>
  </w:num>
  <w:num w:numId="74">
    <w:abstractNumId w:val="28"/>
  </w:num>
  <w:num w:numId="75">
    <w:abstractNumId w:val="23"/>
  </w:num>
  <w:num w:numId="76">
    <w:abstractNumId w:val="58"/>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9394">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398D"/>
    <w:rsid w:val="00013E85"/>
    <w:rsid w:val="000239E5"/>
    <w:rsid w:val="000254B2"/>
    <w:rsid w:val="00027BB9"/>
    <w:rsid w:val="00035E5D"/>
    <w:rsid w:val="00053627"/>
    <w:rsid w:val="0006011D"/>
    <w:rsid w:val="00073A2C"/>
    <w:rsid w:val="00074C03"/>
    <w:rsid w:val="00077F6F"/>
    <w:rsid w:val="000D1802"/>
    <w:rsid w:val="00100B8A"/>
    <w:rsid w:val="00107B6D"/>
    <w:rsid w:val="00111897"/>
    <w:rsid w:val="0011714C"/>
    <w:rsid w:val="00125A66"/>
    <w:rsid w:val="00136052"/>
    <w:rsid w:val="001400EF"/>
    <w:rsid w:val="00145427"/>
    <w:rsid w:val="00146263"/>
    <w:rsid w:val="0018120F"/>
    <w:rsid w:val="00187F36"/>
    <w:rsid w:val="00194B24"/>
    <w:rsid w:val="00196303"/>
    <w:rsid w:val="001A3272"/>
    <w:rsid w:val="001A343D"/>
    <w:rsid w:val="001B00F7"/>
    <w:rsid w:val="001C1C49"/>
    <w:rsid w:val="001D2497"/>
    <w:rsid w:val="001E4C01"/>
    <w:rsid w:val="00201528"/>
    <w:rsid w:val="00202426"/>
    <w:rsid w:val="002043D6"/>
    <w:rsid w:val="0021744E"/>
    <w:rsid w:val="002206B9"/>
    <w:rsid w:val="0028069A"/>
    <w:rsid w:val="00284F5A"/>
    <w:rsid w:val="0029275D"/>
    <w:rsid w:val="002A6A66"/>
    <w:rsid w:val="002C058A"/>
    <w:rsid w:val="002C3D03"/>
    <w:rsid w:val="002D1F29"/>
    <w:rsid w:val="002D4038"/>
    <w:rsid w:val="002E4E6B"/>
    <w:rsid w:val="002E76C6"/>
    <w:rsid w:val="00301A1A"/>
    <w:rsid w:val="0030638D"/>
    <w:rsid w:val="003112D4"/>
    <w:rsid w:val="0031455C"/>
    <w:rsid w:val="0032171E"/>
    <w:rsid w:val="00321C5C"/>
    <w:rsid w:val="003750F2"/>
    <w:rsid w:val="0038225E"/>
    <w:rsid w:val="0038652E"/>
    <w:rsid w:val="003A5524"/>
    <w:rsid w:val="003B0C60"/>
    <w:rsid w:val="003B0E50"/>
    <w:rsid w:val="003B2ACB"/>
    <w:rsid w:val="003C50E9"/>
    <w:rsid w:val="003F0A63"/>
    <w:rsid w:val="003F3A85"/>
    <w:rsid w:val="003F5349"/>
    <w:rsid w:val="004140BF"/>
    <w:rsid w:val="00436226"/>
    <w:rsid w:val="00443F5E"/>
    <w:rsid w:val="00455B48"/>
    <w:rsid w:val="00456C52"/>
    <w:rsid w:val="004607C4"/>
    <w:rsid w:val="00472273"/>
    <w:rsid w:val="00477A33"/>
    <w:rsid w:val="00490122"/>
    <w:rsid w:val="004A20FD"/>
    <w:rsid w:val="004A2DE8"/>
    <w:rsid w:val="004A5939"/>
    <w:rsid w:val="004B20BD"/>
    <w:rsid w:val="004C1FBE"/>
    <w:rsid w:val="004C7448"/>
    <w:rsid w:val="004D17C3"/>
    <w:rsid w:val="004E0C54"/>
    <w:rsid w:val="00516B8C"/>
    <w:rsid w:val="005550E1"/>
    <w:rsid w:val="0055545F"/>
    <w:rsid w:val="005572DC"/>
    <w:rsid w:val="00580353"/>
    <w:rsid w:val="005926F5"/>
    <w:rsid w:val="00593D15"/>
    <w:rsid w:val="005B718D"/>
    <w:rsid w:val="005B7B36"/>
    <w:rsid w:val="005C488F"/>
    <w:rsid w:val="005D5694"/>
    <w:rsid w:val="00612856"/>
    <w:rsid w:val="00615A5C"/>
    <w:rsid w:val="00621A4C"/>
    <w:rsid w:val="00644541"/>
    <w:rsid w:val="006522A2"/>
    <w:rsid w:val="0065590D"/>
    <w:rsid w:val="0066753C"/>
    <w:rsid w:val="00684858"/>
    <w:rsid w:val="00685F3B"/>
    <w:rsid w:val="006A1E17"/>
    <w:rsid w:val="006A6C76"/>
    <w:rsid w:val="006C0C47"/>
    <w:rsid w:val="006D517E"/>
    <w:rsid w:val="006D5CA2"/>
    <w:rsid w:val="006F20B7"/>
    <w:rsid w:val="00703552"/>
    <w:rsid w:val="007054EF"/>
    <w:rsid w:val="007114E9"/>
    <w:rsid w:val="00717D9F"/>
    <w:rsid w:val="007240B3"/>
    <w:rsid w:val="007253E9"/>
    <w:rsid w:val="00732BB4"/>
    <w:rsid w:val="0075129E"/>
    <w:rsid w:val="007666D2"/>
    <w:rsid w:val="007752A4"/>
    <w:rsid w:val="007B0AC9"/>
    <w:rsid w:val="007B13CC"/>
    <w:rsid w:val="007B7B7C"/>
    <w:rsid w:val="007C1D8A"/>
    <w:rsid w:val="007D6027"/>
    <w:rsid w:val="007F7685"/>
    <w:rsid w:val="00824E46"/>
    <w:rsid w:val="00825569"/>
    <w:rsid w:val="00834662"/>
    <w:rsid w:val="008438F4"/>
    <w:rsid w:val="008444A1"/>
    <w:rsid w:val="00861BCE"/>
    <w:rsid w:val="00874536"/>
    <w:rsid w:val="008D2AB0"/>
    <w:rsid w:val="008E5EC0"/>
    <w:rsid w:val="008F0F28"/>
    <w:rsid w:val="0090446F"/>
    <w:rsid w:val="00914227"/>
    <w:rsid w:val="00924492"/>
    <w:rsid w:val="009375F3"/>
    <w:rsid w:val="00942609"/>
    <w:rsid w:val="0096494F"/>
    <w:rsid w:val="00971F73"/>
    <w:rsid w:val="0098398D"/>
    <w:rsid w:val="00985F9E"/>
    <w:rsid w:val="00993D48"/>
    <w:rsid w:val="009A06E0"/>
    <w:rsid w:val="009B69CE"/>
    <w:rsid w:val="009D3B04"/>
    <w:rsid w:val="009D712E"/>
    <w:rsid w:val="009E4A13"/>
    <w:rsid w:val="009F206D"/>
    <w:rsid w:val="00A01B3D"/>
    <w:rsid w:val="00A07AE1"/>
    <w:rsid w:val="00A322A9"/>
    <w:rsid w:val="00A4673E"/>
    <w:rsid w:val="00A469B2"/>
    <w:rsid w:val="00A46B30"/>
    <w:rsid w:val="00A53738"/>
    <w:rsid w:val="00A65B8F"/>
    <w:rsid w:val="00A67655"/>
    <w:rsid w:val="00A820AB"/>
    <w:rsid w:val="00AA0E23"/>
    <w:rsid w:val="00AC64AE"/>
    <w:rsid w:val="00AE15BD"/>
    <w:rsid w:val="00AE5285"/>
    <w:rsid w:val="00AF2EBD"/>
    <w:rsid w:val="00AF687A"/>
    <w:rsid w:val="00B018DC"/>
    <w:rsid w:val="00B061C4"/>
    <w:rsid w:val="00B0753B"/>
    <w:rsid w:val="00B31DE4"/>
    <w:rsid w:val="00B56FA9"/>
    <w:rsid w:val="00B63F95"/>
    <w:rsid w:val="00B65D09"/>
    <w:rsid w:val="00B8318F"/>
    <w:rsid w:val="00B954CD"/>
    <w:rsid w:val="00BC56E3"/>
    <w:rsid w:val="00BD6271"/>
    <w:rsid w:val="00BD6CBA"/>
    <w:rsid w:val="00BE119E"/>
    <w:rsid w:val="00BF1738"/>
    <w:rsid w:val="00BF1F51"/>
    <w:rsid w:val="00C035F2"/>
    <w:rsid w:val="00C1724E"/>
    <w:rsid w:val="00C2080A"/>
    <w:rsid w:val="00C26757"/>
    <w:rsid w:val="00C43FCC"/>
    <w:rsid w:val="00C7594E"/>
    <w:rsid w:val="00C87A12"/>
    <w:rsid w:val="00CC0621"/>
    <w:rsid w:val="00CD06D0"/>
    <w:rsid w:val="00CD51D9"/>
    <w:rsid w:val="00CE670F"/>
    <w:rsid w:val="00D074DC"/>
    <w:rsid w:val="00D20044"/>
    <w:rsid w:val="00D40048"/>
    <w:rsid w:val="00D40BE2"/>
    <w:rsid w:val="00D5194D"/>
    <w:rsid w:val="00D932CC"/>
    <w:rsid w:val="00D95CE5"/>
    <w:rsid w:val="00DB0C50"/>
    <w:rsid w:val="00DB1E15"/>
    <w:rsid w:val="00DB4A08"/>
    <w:rsid w:val="00DC613F"/>
    <w:rsid w:val="00DC618B"/>
    <w:rsid w:val="00DC7670"/>
    <w:rsid w:val="00DD1366"/>
    <w:rsid w:val="00DE4032"/>
    <w:rsid w:val="00DF4901"/>
    <w:rsid w:val="00E06ACD"/>
    <w:rsid w:val="00E2528B"/>
    <w:rsid w:val="00E34527"/>
    <w:rsid w:val="00E3532E"/>
    <w:rsid w:val="00E374A4"/>
    <w:rsid w:val="00E443BF"/>
    <w:rsid w:val="00E645E4"/>
    <w:rsid w:val="00E81B4D"/>
    <w:rsid w:val="00E83AA7"/>
    <w:rsid w:val="00E961B6"/>
    <w:rsid w:val="00EB142C"/>
    <w:rsid w:val="00ED053E"/>
    <w:rsid w:val="00EE442C"/>
    <w:rsid w:val="00EE7AC1"/>
    <w:rsid w:val="00F027AB"/>
    <w:rsid w:val="00F0609D"/>
    <w:rsid w:val="00F0708D"/>
    <w:rsid w:val="00F122F8"/>
    <w:rsid w:val="00F27448"/>
    <w:rsid w:val="00F45D31"/>
    <w:rsid w:val="00F53B96"/>
    <w:rsid w:val="00F64B09"/>
    <w:rsid w:val="00F70EAB"/>
    <w:rsid w:val="00F7254B"/>
    <w:rsid w:val="00F75CF7"/>
    <w:rsid w:val="00F80CA6"/>
    <w:rsid w:val="00F9142C"/>
    <w:rsid w:val="00F91C3B"/>
    <w:rsid w:val="00F93D3A"/>
    <w:rsid w:val="00FD4970"/>
    <w:rsid w:val="00FF1C1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98D"/>
    <w:pPr>
      <w:widowControl w:val="0"/>
      <w:jc w:val="both"/>
    </w:pPr>
  </w:style>
  <w:style w:type="paragraph" w:styleId="1">
    <w:name w:val="heading 1"/>
    <w:basedOn w:val="a"/>
    <w:next w:val="a"/>
    <w:link w:val="10"/>
    <w:uiPriority w:val="9"/>
    <w:qFormat/>
    <w:rsid w:val="0098398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8398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8398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98398D"/>
    <w:pPr>
      <w:keepNext/>
      <w:ind w:leftChars="400" w:left="400"/>
      <w:outlineLvl w:val="3"/>
    </w:pPr>
    <w:rPr>
      <w:b/>
      <w:bCs/>
    </w:rPr>
  </w:style>
  <w:style w:type="paragraph" w:styleId="5">
    <w:name w:val="heading 5"/>
    <w:basedOn w:val="a"/>
    <w:next w:val="a"/>
    <w:link w:val="50"/>
    <w:uiPriority w:val="9"/>
    <w:unhideWhenUsed/>
    <w:qFormat/>
    <w:rsid w:val="0098398D"/>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398D"/>
    <w:pPr>
      <w:ind w:leftChars="400" w:left="840"/>
    </w:pPr>
  </w:style>
  <w:style w:type="character" w:customStyle="1" w:styleId="10">
    <w:name w:val="見出し 1 (文字)"/>
    <w:basedOn w:val="a0"/>
    <w:link w:val="1"/>
    <w:uiPriority w:val="9"/>
    <w:rsid w:val="0098398D"/>
    <w:rPr>
      <w:rFonts w:asciiTheme="majorHAnsi" w:eastAsiaTheme="majorEastAsia" w:hAnsiTheme="majorHAnsi" w:cstheme="majorBidi"/>
      <w:sz w:val="24"/>
      <w:szCs w:val="24"/>
    </w:rPr>
  </w:style>
  <w:style w:type="character" w:customStyle="1" w:styleId="20">
    <w:name w:val="見出し 2 (文字)"/>
    <w:basedOn w:val="a0"/>
    <w:link w:val="2"/>
    <w:uiPriority w:val="9"/>
    <w:rsid w:val="0098398D"/>
    <w:rPr>
      <w:rFonts w:asciiTheme="majorHAnsi" w:eastAsiaTheme="majorEastAsia" w:hAnsiTheme="majorHAnsi" w:cstheme="majorBidi"/>
    </w:rPr>
  </w:style>
  <w:style w:type="character" w:customStyle="1" w:styleId="30">
    <w:name w:val="見出し 3 (文字)"/>
    <w:basedOn w:val="a0"/>
    <w:link w:val="3"/>
    <w:uiPriority w:val="9"/>
    <w:rsid w:val="0098398D"/>
    <w:rPr>
      <w:rFonts w:asciiTheme="majorHAnsi" w:eastAsiaTheme="majorEastAsia" w:hAnsiTheme="majorHAnsi" w:cstheme="majorBidi"/>
    </w:rPr>
  </w:style>
  <w:style w:type="character" w:customStyle="1" w:styleId="40">
    <w:name w:val="見出し 4 (文字)"/>
    <w:basedOn w:val="a0"/>
    <w:link w:val="4"/>
    <w:uiPriority w:val="9"/>
    <w:rsid w:val="0098398D"/>
    <w:rPr>
      <w:b/>
      <w:bCs/>
    </w:rPr>
  </w:style>
  <w:style w:type="character" w:customStyle="1" w:styleId="50">
    <w:name w:val="見出し 5 (文字)"/>
    <w:basedOn w:val="a0"/>
    <w:link w:val="5"/>
    <w:uiPriority w:val="9"/>
    <w:rsid w:val="0098398D"/>
    <w:rPr>
      <w:rFonts w:asciiTheme="majorHAnsi" w:eastAsiaTheme="majorEastAsia" w:hAnsiTheme="majorHAnsi" w:cstheme="majorBidi"/>
    </w:rPr>
  </w:style>
  <w:style w:type="paragraph" w:styleId="a4">
    <w:name w:val="header"/>
    <w:basedOn w:val="a"/>
    <w:link w:val="a5"/>
    <w:uiPriority w:val="99"/>
    <w:unhideWhenUsed/>
    <w:rsid w:val="006C0C47"/>
    <w:pPr>
      <w:tabs>
        <w:tab w:val="center" w:pos="4252"/>
        <w:tab w:val="right" w:pos="8504"/>
      </w:tabs>
      <w:snapToGrid w:val="0"/>
    </w:pPr>
  </w:style>
  <w:style w:type="character" w:customStyle="1" w:styleId="a5">
    <w:name w:val="ヘッダー (文字)"/>
    <w:basedOn w:val="a0"/>
    <w:link w:val="a4"/>
    <w:uiPriority w:val="99"/>
    <w:rsid w:val="006C0C47"/>
  </w:style>
  <w:style w:type="paragraph" w:styleId="a6">
    <w:name w:val="footer"/>
    <w:basedOn w:val="a"/>
    <w:link w:val="a7"/>
    <w:uiPriority w:val="99"/>
    <w:semiHidden/>
    <w:unhideWhenUsed/>
    <w:rsid w:val="006C0C47"/>
    <w:pPr>
      <w:tabs>
        <w:tab w:val="center" w:pos="4252"/>
        <w:tab w:val="right" w:pos="8504"/>
      </w:tabs>
      <w:snapToGrid w:val="0"/>
    </w:pPr>
  </w:style>
  <w:style w:type="character" w:customStyle="1" w:styleId="a7">
    <w:name w:val="フッター (文字)"/>
    <w:basedOn w:val="a0"/>
    <w:link w:val="a6"/>
    <w:uiPriority w:val="99"/>
    <w:semiHidden/>
    <w:rsid w:val="006C0C47"/>
  </w:style>
  <w:style w:type="character" w:styleId="a8">
    <w:name w:val="Hyperlink"/>
    <w:basedOn w:val="a0"/>
    <w:uiPriority w:val="99"/>
    <w:unhideWhenUsed/>
    <w:rsid w:val="001C1C49"/>
    <w:rPr>
      <w:color w:val="0000FF" w:themeColor="hyperlink"/>
      <w:u w:val="single"/>
    </w:rPr>
  </w:style>
  <w:style w:type="table" w:styleId="a9">
    <w:name w:val="Table Grid"/>
    <w:basedOn w:val="a1"/>
    <w:uiPriority w:val="59"/>
    <w:rsid w:val="00DC61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1">
    <w:name w:val="表 (青)  21"/>
    <w:basedOn w:val="a1"/>
    <w:uiPriority w:val="61"/>
    <w:rsid w:val="006F20B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a">
    <w:name w:val="Revision"/>
    <w:hidden/>
    <w:uiPriority w:val="99"/>
    <w:semiHidden/>
    <w:rsid w:val="008438F4"/>
  </w:style>
  <w:style w:type="paragraph" w:styleId="ab">
    <w:name w:val="Balloon Text"/>
    <w:basedOn w:val="a"/>
    <w:link w:val="ac"/>
    <w:uiPriority w:val="99"/>
    <w:semiHidden/>
    <w:unhideWhenUsed/>
    <w:rsid w:val="008438F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438F4"/>
    <w:rPr>
      <w:rFonts w:asciiTheme="majorHAnsi" w:eastAsiaTheme="majorEastAsia" w:hAnsiTheme="majorHAnsi" w:cstheme="majorBidi"/>
      <w:sz w:val="18"/>
      <w:szCs w:val="18"/>
    </w:rPr>
  </w:style>
  <w:style w:type="paragraph" w:styleId="ad">
    <w:name w:val="caption"/>
    <w:basedOn w:val="a"/>
    <w:next w:val="a"/>
    <w:uiPriority w:val="35"/>
    <w:unhideWhenUsed/>
    <w:qFormat/>
    <w:rsid w:val="00BF1738"/>
    <w:rPr>
      <w:b/>
      <w:bCs/>
      <w:szCs w:val="21"/>
    </w:rPr>
  </w:style>
  <w:style w:type="paragraph" w:styleId="ae">
    <w:name w:val="No Spacing"/>
    <w:uiPriority w:val="1"/>
    <w:qFormat/>
    <w:rsid w:val="00BF1738"/>
    <w:pPr>
      <w:widowControl w:val="0"/>
      <w:jc w:val="both"/>
    </w:pPr>
  </w:style>
  <w:style w:type="character" w:styleId="af">
    <w:name w:val="annotation reference"/>
    <w:basedOn w:val="a0"/>
    <w:uiPriority w:val="99"/>
    <w:semiHidden/>
    <w:unhideWhenUsed/>
    <w:rsid w:val="007054EF"/>
    <w:rPr>
      <w:sz w:val="18"/>
      <w:szCs w:val="18"/>
    </w:rPr>
  </w:style>
  <w:style w:type="paragraph" w:styleId="af0">
    <w:name w:val="annotation text"/>
    <w:basedOn w:val="a"/>
    <w:link w:val="af1"/>
    <w:uiPriority w:val="99"/>
    <w:semiHidden/>
    <w:unhideWhenUsed/>
    <w:rsid w:val="007054EF"/>
    <w:pPr>
      <w:jc w:val="left"/>
    </w:pPr>
  </w:style>
  <w:style w:type="character" w:customStyle="1" w:styleId="af1">
    <w:name w:val="コメント文字列 (文字)"/>
    <w:basedOn w:val="a0"/>
    <w:link w:val="af0"/>
    <w:uiPriority w:val="99"/>
    <w:semiHidden/>
    <w:rsid w:val="007054EF"/>
  </w:style>
  <w:style w:type="paragraph" w:styleId="af2">
    <w:name w:val="annotation subject"/>
    <w:basedOn w:val="af0"/>
    <w:next w:val="af0"/>
    <w:link w:val="af3"/>
    <w:uiPriority w:val="99"/>
    <w:semiHidden/>
    <w:unhideWhenUsed/>
    <w:rsid w:val="007054EF"/>
    <w:rPr>
      <w:b/>
      <w:bCs/>
    </w:rPr>
  </w:style>
  <w:style w:type="character" w:customStyle="1" w:styleId="af3">
    <w:name w:val="コメント内容 (文字)"/>
    <w:basedOn w:val="af1"/>
    <w:link w:val="af2"/>
    <w:uiPriority w:val="99"/>
    <w:semiHidden/>
    <w:rsid w:val="007054EF"/>
    <w:rPr>
      <w:b/>
      <w:bCs/>
    </w:rPr>
  </w:style>
  <w:style w:type="table" w:customStyle="1" w:styleId="11">
    <w:name w:val="表 (モノトーン)  11"/>
    <w:basedOn w:val="a1"/>
    <w:uiPriority w:val="60"/>
    <w:rsid w:val="00E443B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0">
    <w:name w:val="表 (モノトーン)  21"/>
    <w:basedOn w:val="a1"/>
    <w:uiPriority w:val="61"/>
    <w:rsid w:val="00E443B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4">
    <w:name w:val="Placeholder Text"/>
    <w:basedOn w:val="a0"/>
    <w:uiPriority w:val="99"/>
    <w:semiHidden/>
    <w:rsid w:val="00B0753B"/>
    <w:rPr>
      <w:color w:val="808080"/>
    </w:rPr>
  </w:style>
  <w:style w:type="paragraph" w:styleId="af5">
    <w:name w:val="Subtitle"/>
    <w:basedOn w:val="a"/>
    <w:next w:val="a"/>
    <w:link w:val="af6"/>
    <w:uiPriority w:val="11"/>
    <w:qFormat/>
    <w:rsid w:val="00145427"/>
    <w:pPr>
      <w:jc w:val="center"/>
      <w:outlineLvl w:val="1"/>
    </w:pPr>
    <w:rPr>
      <w:rFonts w:asciiTheme="majorHAnsi" w:eastAsia="ＭＳ ゴシック" w:hAnsiTheme="majorHAnsi" w:cstheme="majorBidi"/>
      <w:sz w:val="24"/>
      <w:szCs w:val="24"/>
    </w:rPr>
  </w:style>
  <w:style w:type="character" w:customStyle="1" w:styleId="af6">
    <w:name w:val="副題 (文字)"/>
    <w:basedOn w:val="a0"/>
    <w:link w:val="af5"/>
    <w:uiPriority w:val="11"/>
    <w:rsid w:val="00145427"/>
    <w:rPr>
      <w:rFonts w:asciiTheme="majorHAnsi" w:eastAsia="ＭＳ ゴシック" w:hAnsiTheme="majorHAnsi" w:cstheme="majorBidi"/>
      <w:sz w:val="24"/>
      <w:szCs w:val="24"/>
    </w:rPr>
  </w:style>
  <w:style w:type="paragraph" w:styleId="af7">
    <w:name w:val="Title"/>
    <w:basedOn w:val="a"/>
    <w:next w:val="a"/>
    <w:link w:val="af8"/>
    <w:uiPriority w:val="10"/>
    <w:qFormat/>
    <w:rsid w:val="00145427"/>
    <w:pPr>
      <w:spacing w:before="240" w:after="120"/>
      <w:jc w:val="center"/>
      <w:outlineLvl w:val="0"/>
    </w:pPr>
    <w:rPr>
      <w:rFonts w:asciiTheme="majorHAnsi" w:eastAsia="ＭＳ ゴシック" w:hAnsiTheme="majorHAnsi" w:cstheme="majorBidi"/>
      <w:sz w:val="32"/>
      <w:szCs w:val="32"/>
    </w:rPr>
  </w:style>
  <w:style w:type="character" w:customStyle="1" w:styleId="af8">
    <w:name w:val="表題 (文字)"/>
    <w:basedOn w:val="a0"/>
    <w:link w:val="af7"/>
    <w:uiPriority w:val="10"/>
    <w:rsid w:val="00145427"/>
    <w:rPr>
      <w:rFonts w:asciiTheme="majorHAnsi" w:eastAsia="ＭＳ ゴシック" w:hAnsiTheme="majorHAnsi" w:cstheme="majorBidi"/>
      <w:sz w:val="32"/>
      <w:szCs w:val="32"/>
    </w:rPr>
  </w:style>
</w:styles>
</file>

<file path=word/webSettings.xml><?xml version="1.0" encoding="utf-8"?>
<w:webSettings xmlns:r="http://schemas.openxmlformats.org/officeDocument/2006/relationships" xmlns:w="http://schemas.openxmlformats.org/wordprocessingml/2006/main">
  <w:divs>
    <w:div w:id="186844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mizuki-y.SELAB\&#12487;&#12473;&#12463;&#12488;&#12483;&#12503;\work\&#38283;&#30330;&#32773;&#20154;&#2147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new\&#32080;&#26524;\&#65358;&#12524;&#12499;&#125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1479560038272846"/>
          <c:y val="4.3119256773845462E-2"/>
          <c:w val="0.83241852994037957"/>
          <c:h val="0.80283792650918873"/>
        </c:manualLayout>
      </c:layout>
      <c:lineChart>
        <c:grouping val="standard"/>
        <c:ser>
          <c:idx val="0"/>
          <c:order val="0"/>
          <c:tx>
            <c:strRef>
              <c:f>Sheet1!$C$4</c:f>
              <c:strCache>
                <c:ptCount val="1"/>
                <c:pt idx="0">
                  <c:v>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Sheet1!$C$5:$C$16</c:f>
              <c:numCache>
                <c:formatCode>General</c:formatCode>
                <c:ptCount val="12"/>
                <c:pt idx="0">
                  <c:v>15</c:v>
                </c:pt>
                <c:pt idx="1">
                  <c:v>17</c:v>
                </c:pt>
                <c:pt idx="2">
                  <c:v>23</c:v>
                </c:pt>
                <c:pt idx="3">
                  <c:v>30</c:v>
                </c:pt>
                <c:pt idx="4">
                  <c:v>41</c:v>
                </c:pt>
                <c:pt idx="5">
                  <c:v>47</c:v>
                </c:pt>
                <c:pt idx="6">
                  <c:v>47</c:v>
                </c:pt>
                <c:pt idx="7">
                  <c:v>43</c:v>
                </c:pt>
                <c:pt idx="8">
                  <c:v>49</c:v>
                </c:pt>
                <c:pt idx="9">
                  <c:v>49</c:v>
                </c:pt>
                <c:pt idx="10">
                  <c:v>44</c:v>
                </c:pt>
                <c:pt idx="11">
                  <c:v>45</c:v>
                </c:pt>
              </c:numCache>
            </c:numRef>
          </c:val>
        </c:ser>
        <c:ser>
          <c:idx val="1"/>
          <c:order val="1"/>
          <c:tx>
            <c:strRef>
              <c:f>Sheet1!$D$4</c:f>
              <c:strCache>
                <c:ptCount val="1"/>
                <c:pt idx="0">
                  <c:v>noncore</c:v>
                </c:pt>
              </c:strCache>
            </c:strRef>
          </c:tx>
          <c:cat>
            <c:numRef>
              <c:f>Sheet1!$B$5:$B$16</c:f>
              <c:numCache>
                <c:formatCode>General</c:formatCode>
                <c:ptCount val="12"/>
                <c:pt idx="0">
                  <c:v>1996</c:v>
                </c:pt>
                <c:pt idx="1">
                  <c:v>1997</c:v>
                </c:pt>
                <c:pt idx="2">
                  <c:v>1998</c:v>
                </c:pt>
                <c:pt idx="3">
                  <c:v>1999</c:v>
                </c:pt>
                <c:pt idx="4">
                  <c:v>2000</c:v>
                </c:pt>
                <c:pt idx="5">
                  <c:v>2001</c:v>
                </c:pt>
                <c:pt idx="6">
                  <c:v>2002</c:v>
                </c:pt>
                <c:pt idx="7">
                  <c:v>2003</c:v>
                </c:pt>
                <c:pt idx="8">
                  <c:v>2004</c:v>
                </c:pt>
                <c:pt idx="9">
                  <c:v>2005</c:v>
                </c:pt>
                <c:pt idx="10">
                  <c:v>2006</c:v>
                </c:pt>
                <c:pt idx="11">
                  <c:v>2007</c:v>
                </c:pt>
              </c:numCache>
            </c:numRef>
          </c:cat>
          <c:val>
            <c:numRef>
              <c:f>Sheet1!$D$5:$D$16</c:f>
              <c:numCache>
                <c:formatCode>General</c:formatCode>
                <c:ptCount val="12"/>
                <c:pt idx="0">
                  <c:v>142</c:v>
                </c:pt>
                <c:pt idx="1">
                  <c:v>159</c:v>
                </c:pt>
                <c:pt idx="2">
                  <c:v>262</c:v>
                </c:pt>
                <c:pt idx="3">
                  <c:v>297</c:v>
                </c:pt>
                <c:pt idx="4">
                  <c:v>335</c:v>
                </c:pt>
                <c:pt idx="5">
                  <c:v>401</c:v>
                </c:pt>
                <c:pt idx="6">
                  <c:v>456</c:v>
                </c:pt>
                <c:pt idx="7">
                  <c:v>393</c:v>
                </c:pt>
                <c:pt idx="8">
                  <c:v>365</c:v>
                </c:pt>
                <c:pt idx="9">
                  <c:v>365</c:v>
                </c:pt>
                <c:pt idx="10">
                  <c:v>271</c:v>
                </c:pt>
                <c:pt idx="11">
                  <c:v>295</c:v>
                </c:pt>
              </c:numCache>
            </c:numRef>
          </c:val>
        </c:ser>
        <c:marker val="1"/>
        <c:axId val="221512064"/>
        <c:axId val="221513984"/>
      </c:lineChart>
      <c:catAx>
        <c:axId val="221512064"/>
        <c:scaling>
          <c:orientation val="minMax"/>
        </c:scaling>
        <c:axPos val="b"/>
        <c:title>
          <c:tx>
            <c:rich>
              <a:bodyPr/>
              <a:lstStyle/>
              <a:p>
                <a:pPr>
                  <a:defRPr/>
                </a:pPr>
                <a:r>
                  <a:rPr lang="en-US" altLang="ja-JP"/>
                  <a:t>Year</a:t>
                </a:r>
                <a:endParaRPr lang="ja-JP" altLang="en-US"/>
              </a:p>
            </c:rich>
          </c:tx>
          <c:layout>
            <c:manualLayout>
              <c:xMode val="edge"/>
              <c:yMode val="edge"/>
              <c:x val="0.45618205872929662"/>
              <c:y val="0.93207759186351702"/>
            </c:manualLayout>
          </c:layout>
        </c:title>
        <c:numFmt formatCode="General" sourceLinked="1"/>
        <c:tickLblPos val="nextTo"/>
        <c:crossAx val="221513984"/>
        <c:crosses val="autoZero"/>
        <c:auto val="1"/>
        <c:lblAlgn val="ctr"/>
        <c:lblOffset val="100"/>
      </c:catAx>
      <c:valAx>
        <c:axId val="221513984"/>
        <c:scaling>
          <c:orientation val="minMax"/>
        </c:scaling>
        <c:axPos val="l"/>
        <c:majorGridlines/>
        <c:title>
          <c:tx>
            <c:rich>
              <a:bodyPr rot="-5400000" vert="horz"/>
              <a:lstStyle/>
              <a:p>
                <a:pPr>
                  <a:defRPr/>
                </a:pPr>
                <a:r>
                  <a:rPr lang="en-US" altLang="ja-JP"/>
                  <a:t>Number </a:t>
                </a:r>
                <a:r>
                  <a:rPr lang="en-US" altLang="ja-JP" baseline="0"/>
                  <a:t> of developers</a:t>
                </a:r>
                <a:endParaRPr lang="ja-JP" altLang="en-US"/>
              </a:p>
            </c:rich>
          </c:tx>
        </c:title>
        <c:numFmt formatCode="General" sourceLinked="1"/>
        <c:tickLblPos val="nextTo"/>
        <c:crossAx val="221512064"/>
        <c:crosses val="autoZero"/>
        <c:crossBetween val="between"/>
      </c:valAx>
    </c:plotArea>
    <c:legend>
      <c:legendPos val="r"/>
      <c:layout>
        <c:manualLayout>
          <c:xMode val="edge"/>
          <c:yMode val="edge"/>
          <c:x val="0.7773391378713167"/>
          <c:y val="7.7207731846019603E-2"/>
          <c:w val="0.17002517117294186"/>
          <c:h val="9.6312609361329835E-2"/>
        </c:manualLayout>
      </c:layout>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106011352029513"/>
          <c:y val="2.8922641787453116E-2"/>
          <c:w val="0.84209653422632269"/>
          <c:h val="0.75955204317822855"/>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Sheet1!$D$2:$D$12</c:f>
              <c:numCache>
                <c:formatCode>General</c:formatCode>
                <c:ptCount val="11"/>
                <c:pt idx="0">
                  <c:v>534</c:v>
                </c:pt>
                <c:pt idx="1">
                  <c:v>242</c:v>
                </c:pt>
                <c:pt idx="2">
                  <c:v>100</c:v>
                </c:pt>
                <c:pt idx="3">
                  <c:v>185</c:v>
                </c:pt>
                <c:pt idx="4">
                  <c:v>248</c:v>
                </c:pt>
                <c:pt idx="5">
                  <c:v>218</c:v>
                </c:pt>
                <c:pt idx="6">
                  <c:v>80</c:v>
                </c:pt>
                <c:pt idx="7">
                  <c:v>86</c:v>
                </c:pt>
                <c:pt idx="8">
                  <c:v>74</c:v>
                </c:pt>
                <c:pt idx="9">
                  <c:v>28</c:v>
                </c:pt>
                <c:pt idx="10">
                  <c:v>25</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Sheet1!$I$2:$I$12</c:f>
              <c:numCache>
                <c:formatCode>General</c:formatCode>
                <c:ptCount val="11"/>
                <c:pt idx="0">
                  <c:v>54</c:v>
                </c:pt>
                <c:pt idx="1">
                  <c:v>68</c:v>
                </c:pt>
                <c:pt idx="2">
                  <c:v>154</c:v>
                </c:pt>
                <c:pt idx="3">
                  <c:v>226</c:v>
                </c:pt>
                <c:pt idx="4">
                  <c:v>174</c:v>
                </c:pt>
                <c:pt idx="5">
                  <c:v>252</c:v>
                </c:pt>
                <c:pt idx="6">
                  <c:v>94</c:v>
                </c:pt>
                <c:pt idx="7">
                  <c:v>56</c:v>
                </c:pt>
                <c:pt idx="8">
                  <c:v>67</c:v>
                </c:pt>
                <c:pt idx="9">
                  <c:v>69</c:v>
                </c:pt>
                <c:pt idx="10">
                  <c:v>27</c:v>
                </c:pt>
              </c:numCache>
            </c:numRef>
          </c:val>
        </c:ser>
        <c:marker val="1"/>
        <c:axId val="221567616"/>
        <c:axId val="222941952"/>
      </c:lineChart>
      <c:catAx>
        <c:axId val="221567616"/>
        <c:scaling>
          <c:orientation val="minMax"/>
        </c:scaling>
        <c:axPos val="b"/>
        <c:title>
          <c:tx>
            <c:rich>
              <a:bodyPr/>
              <a:lstStyle/>
              <a:p>
                <a:pPr>
                  <a:defRPr/>
                </a:pPr>
                <a:r>
                  <a:rPr lang="en-US"/>
                  <a:t>Year</a:t>
                </a:r>
              </a:p>
            </c:rich>
          </c:tx>
        </c:title>
        <c:numFmt formatCode="General" sourceLinked="1"/>
        <c:tickLblPos val="nextTo"/>
        <c:crossAx val="222941952"/>
        <c:crosses val="autoZero"/>
        <c:auto val="1"/>
        <c:lblAlgn val="ctr"/>
        <c:lblOffset val="100"/>
      </c:catAx>
      <c:valAx>
        <c:axId val="222941952"/>
        <c:scaling>
          <c:orientation val="minMax"/>
        </c:scaling>
        <c:axPos val="l"/>
        <c:majorGridlines/>
        <c:title>
          <c:tx>
            <c:rich>
              <a:bodyPr rot="-5400000" vert="horz"/>
              <a:lstStyle/>
              <a:p>
                <a:pPr>
                  <a:defRPr/>
                </a:pPr>
                <a:r>
                  <a:rPr lang="en-US"/>
                  <a:t>Number of patches</a:t>
                </a:r>
              </a:p>
            </c:rich>
          </c:tx>
        </c:title>
        <c:numFmt formatCode="General" sourceLinked="1"/>
        <c:tickLblPos val="nextTo"/>
        <c:crossAx val="221567616"/>
        <c:crosses val="autoZero"/>
        <c:crossBetween val="between"/>
      </c:valAx>
    </c:plotArea>
    <c:legend>
      <c:legendPos val="r"/>
      <c:layout>
        <c:manualLayout>
          <c:xMode val="edge"/>
          <c:yMode val="edge"/>
          <c:x val="0.73484532043598838"/>
          <c:y val="6.1824664438600574E-2"/>
          <c:w val="0.23056875505133112"/>
          <c:h val="0.2193761648422185"/>
        </c:manualLayout>
      </c:layout>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ja-JP"/>
  <c:chart>
    <c:plotArea>
      <c:layout>
        <c:manualLayout>
          <c:layoutTarget val="inner"/>
          <c:xMode val="edge"/>
          <c:yMode val="edge"/>
          <c:x val="0.10613088051199622"/>
          <c:y val="2.1655400662772852E-2"/>
          <c:w val="0.85296432815075596"/>
          <c:h val="0.83686488412994797"/>
        </c:manualLayout>
      </c:layout>
      <c:lineChart>
        <c:grouping val="standard"/>
        <c:ser>
          <c:idx val="0"/>
          <c:order val="0"/>
          <c:tx>
            <c:v>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Sheet1!$F$2:$F$12</c:f>
              <c:numCache>
                <c:formatCode>General</c:formatCode>
                <c:ptCount val="11"/>
                <c:pt idx="0">
                  <c:v>78.089887640449419</c:v>
                </c:pt>
                <c:pt idx="1">
                  <c:v>69.421487603305792</c:v>
                </c:pt>
                <c:pt idx="2">
                  <c:v>56.000000000000007</c:v>
                </c:pt>
                <c:pt idx="3">
                  <c:v>60.540540540540547</c:v>
                </c:pt>
                <c:pt idx="4">
                  <c:v>67.741935483871174</c:v>
                </c:pt>
                <c:pt idx="5">
                  <c:v>65.137614678899126</c:v>
                </c:pt>
                <c:pt idx="6">
                  <c:v>72.5</c:v>
                </c:pt>
                <c:pt idx="7">
                  <c:v>74.418604651163079</c:v>
                </c:pt>
                <c:pt idx="8">
                  <c:v>71.621621621621628</c:v>
                </c:pt>
                <c:pt idx="9">
                  <c:v>67.857142857142819</c:v>
                </c:pt>
                <c:pt idx="10">
                  <c:v>60</c:v>
                </c:pt>
              </c:numCache>
            </c:numRef>
          </c:val>
        </c:ser>
        <c:ser>
          <c:idx val="1"/>
          <c:order val="1"/>
          <c:tx>
            <c:v>noncore</c:v>
          </c:tx>
          <c:cat>
            <c:numRef>
              <c:f>Sheet1!$A$2:$A$12</c:f>
              <c:numCache>
                <c:formatCode>General</c:formatCode>
                <c:ptCount val="11"/>
                <c:pt idx="0">
                  <c:v>1997</c:v>
                </c:pt>
                <c:pt idx="1">
                  <c:v>1998</c:v>
                </c:pt>
                <c:pt idx="2">
                  <c:v>1999</c:v>
                </c:pt>
                <c:pt idx="3">
                  <c:v>2000</c:v>
                </c:pt>
                <c:pt idx="4">
                  <c:v>2001</c:v>
                </c:pt>
                <c:pt idx="5">
                  <c:v>2002</c:v>
                </c:pt>
                <c:pt idx="6">
                  <c:v>2003</c:v>
                </c:pt>
                <c:pt idx="7">
                  <c:v>2004</c:v>
                </c:pt>
                <c:pt idx="8">
                  <c:v>2005</c:v>
                </c:pt>
                <c:pt idx="9">
                  <c:v>2006</c:v>
                </c:pt>
                <c:pt idx="10">
                  <c:v>2007</c:v>
                </c:pt>
              </c:numCache>
            </c:numRef>
          </c:cat>
          <c:val>
            <c:numRef>
              <c:f>Sheet1!$K$2:$K$12</c:f>
              <c:numCache>
                <c:formatCode>General</c:formatCode>
                <c:ptCount val="11"/>
                <c:pt idx="0">
                  <c:v>75.925925925925924</c:v>
                </c:pt>
                <c:pt idx="1">
                  <c:v>51.470588235294095</c:v>
                </c:pt>
                <c:pt idx="2">
                  <c:v>62.987012987012974</c:v>
                </c:pt>
                <c:pt idx="3">
                  <c:v>51.327433628318545</c:v>
                </c:pt>
                <c:pt idx="4">
                  <c:v>55.172413793103452</c:v>
                </c:pt>
                <c:pt idx="5">
                  <c:v>65.079365079365076</c:v>
                </c:pt>
                <c:pt idx="6">
                  <c:v>63.829787234042463</c:v>
                </c:pt>
                <c:pt idx="7">
                  <c:v>51.785714285714292</c:v>
                </c:pt>
                <c:pt idx="8">
                  <c:v>55.223880597014926</c:v>
                </c:pt>
                <c:pt idx="9">
                  <c:v>42.028985507246254</c:v>
                </c:pt>
                <c:pt idx="10">
                  <c:v>48.148148148148259</c:v>
                </c:pt>
              </c:numCache>
            </c:numRef>
          </c:val>
        </c:ser>
        <c:ser>
          <c:idx val="2"/>
          <c:order val="2"/>
          <c:tx>
            <c:strRef>
              <c:f>Sheet1!$P$1</c:f>
              <c:strCache>
                <c:ptCount val="1"/>
                <c:pt idx="0">
                  <c:v>p値</c:v>
                </c:pt>
              </c:strCache>
            </c:strRef>
          </c:tx>
          <c:spPr>
            <a:ln w="28575">
              <a:noFill/>
            </a:ln>
          </c:spPr>
          <c:marker>
            <c:symbol val="none"/>
          </c:marker>
          <c:dLbls>
            <c:dLbl>
              <c:idx val="0"/>
              <c:layout>
                <c:manualLayout>
                  <c:x val="-3.1427059236585932E-2"/>
                  <c:y val="-0.78027977035520391"/>
                </c:manualLayout>
              </c:layout>
              <c:showVal val="1"/>
            </c:dLbl>
            <c:dLbl>
              <c:idx val="1"/>
              <c:layout>
                <c:manualLayout>
                  <c:x val="-3.3275709779914703E-2"/>
                  <c:y val="-0.78111712847694981"/>
                </c:manualLayout>
              </c:layout>
              <c:numFmt formatCode="#,##0.00;[Red]\-#,##0.00" sourceLinked="0"/>
              <c:spPr/>
              <c:txPr>
                <a:bodyPr/>
                <a:lstStyle/>
                <a:p>
                  <a:pPr>
                    <a:defRPr b="1"/>
                  </a:pPr>
                  <a:endParaRPr lang="ja-JP"/>
                </a:p>
              </c:txPr>
              <c:showVal val="1"/>
            </c:dLbl>
            <c:dLbl>
              <c:idx val="2"/>
              <c:layout>
                <c:manualLayout>
                  <c:x val="-3.5124360323243099E-2"/>
                  <c:y val="-0.77861374872479061"/>
                </c:manualLayout>
              </c:layout>
              <c:showVal val="1"/>
            </c:dLbl>
            <c:dLbl>
              <c:idx val="3"/>
              <c:layout>
                <c:manualLayout>
                  <c:x val="-3.3275709779914703E-2"/>
                  <c:y val="-0.7814450714474257"/>
                </c:manualLayout>
              </c:layout>
              <c:showVal val="1"/>
            </c:dLbl>
            <c:dLbl>
              <c:idx val="4"/>
              <c:layout>
                <c:manualLayout>
                  <c:x val="-2.9578408693257348E-2"/>
                  <c:y val="-0.78109238227048061"/>
                </c:manualLayout>
              </c:layout>
              <c:numFmt formatCode="#,##0.00;[Red]\-#,##0.00" sourceLinked="0"/>
              <c:spPr/>
              <c:txPr>
                <a:bodyPr/>
                <a:lstStyle/>
                <a:p>
                  <a:pPr>
                    <a:defRPr b="1"/>
                  </a:pPr>
                  <a:endParaRPr lang="ja-JP"/>
                </a:p>
              </c:txPr>
              <c:showVal val="1"/>
            </c:dLbl>
            <c:dLbl>
              <c:idx val="5"/>
              <c:layout>
                <c:manualLayout>
                  <c:x val="-3.1427059236585932E-2"/>
                  <c:y val="-0.77295110327952365"/>
                </c:manualLayout>
              </c:layout>
              <c:showVal val="1"/>
            </c:dLbl>
            <c:dLbl>
              <c:idx val="6"/>
              <c:layout>
                <c:manualLayout>
                  <c:x val="-3.1427059236585932E-2"/>
                  <c:y val="-0.77578242600215463"/>
                </c:manualLayout>
              </c:layout>
              <c:showVal val="1"/>
            </c:dLbl>
            <c:dLbl>
              <c:idx val="7"/>
              <c:layout>
                <c:manualLayout>
                  <c:x val="-3.3275709779914703E-2"/>
                  <c:y val="-0.78395179528154491"/>
                </c:manualLayout>
              </c:layout>
              <c:numFmt formatCode="#,##0.00;[Red]\-#,##0.00" sourceLinked="0"/>
              <c:spPr/>
              <c:txPr>
                <a:bodyPr/>
                <a:lstStyle/>
                <a:p>
                  <a:pPr>
                    <a:defRPr b="1"/>
                  </a:pPr>
                  <a:endParaRPr lang="ja-JP"/>
                </a:p>
              </c:txPr>
              <c:showVal val="1"/>
            </c:dLbl>
            <c:dLbl>
              <c:idx val="8"/>
              <c:layout>
                <c:manualLayout>
                  <c:x val="-3.1427059236585932E-2"/>
                  <c:y val="-0.77830074265372429"/>
                </c:manualLayout>
              </c:layout>
              <c:numFmt formatCode="#,##0.00;[Red]\-#,##0.00" sourceLinked="0"/>
              <c:spPr/>
              <c:txPr>
                <a:bodyPr/>
                <a:lstStyle/>
                <a:p>
                  <a:pPr>
                    <a:defRPr b="1"/>
                  </a:pPr>
                  <a:endParaRPr lang="ja-JP"/>
                </a:p>
              </c:txPr>
              <c:showVal val="1"/>
            </c:dLbl>
            <c:dLbl>
              <c:idx val="9"/>
              <c:layout>
                <c:manualLayout>
                  <c:x val="-3.1427059236585932E-2"/>
                  <c:y val="-0.78097779172879223"/>
                </c:manualLayout>
              </c:layout>
              <c:numFmt formatCode="#,##0.00;[Red]\-#,##0.00" sourceLinked="0"/>
              <c:spPr/>
              <c:txPr>
                <a:bodyPr/>
                <a:lstStyle/>
                <a:p>
                  <a:pPr>
                    <a:defRPr b="1"/>
                  </a:pPr>
                  <a:endParaRPr lang="ja-JP"/>
                </a:p>
              </c:txPr>
              <c:showVal val="1"/>
            </c:dLbl>
            <c:dLbl>
              <c:idx val="10"/>
              <c:layout>
                <c:manualLayout>
                  <c:x val="-3.1427059236585932E-2"/>
                  <c:y val="-0.78607484144592754"/>
                </c:manualLayout>
              </c:layout>
              <c:showVal val="1"/>
            </c:dLbl>
            <c:numFmt formatCode="#,##0.00;[Red]\-#,##0.00" sourceLinked="0"/>
            <c:showVal val="1"/>
          </c:dLbls>
          <c:val>
            <c:numRef>
              <c:f>Sheet1!$P$2:$P$12</c:f>
              <c:numCache>
                <c:formatCode>General</c:formatCode>
                <c:ptCount val="11"/>
                <c:pt idx="0">
                  <c:v>0.71498099999999998</c:v>
                </c:pt>
                <c:pt idx="1">
                  <c:v>5.9415140000000114E-3</c:v>
                </c:pt>
                <c:pt idx="2">
                  <c:v>0.266295</c:v>
                </c:pt>
                <c:pt idx="3">
                  <c:v>6.152417899999986E-2</c:v>
                </c:pt>
                <c:pt idx="4">
                  <c:v>8.6320000000000008E-3</c:v>
                </c:pt>
                <c:pt idx="5">
                  <c:v>0.98945818999999768</c:v>
                </c:pt>
                <c:pt idx="6">
                  <c:v>0.22244500000000036</c:v>
                </c:pt>
                <c:pt idx="7">
                  <c:v>5.5609670000000104E-3</c:v>
                </c:pt>
                <c:pt idx="8">
                  <c:v>4.3004000000000002E-3</c:v>
                </c:pt>
                <c:pt idx="9">
                  <c:v>2.1138865999999999E-2</c:v>
                </c:pt>
                <c:pt idx="10">
                  <c:v>0.39169100000000001</c:v>
                </c:pt>
              </c:numCache>
            </c:numRef>
          </c:val>
        </c:ser>
        <c:marker val="1"/>
        <c:axId val="224560640"/>
        <c:axId val="224562560"/>
      </c:lineChart>
      <c:catAx>
        <c:axId val="224560640"/>
        <c:scaling>
          <c:orientation val="minMax"/>
        </c:scaling>
        <c:axPos val="b"/>
        <c:title>
          <c:tx>
            <c:rich>
              <a:bodyPr/>
              <a:lstStyle/>
              <a:p>
                <a:pPr>
                  <a:defRPr/>
                </a:pPr>
                <a:r>
                  <a:rPr lang="en-US"/>
                  <a:t>Year</a:t>
                </a:r>
              </a:p>
            </c:rich>
          </c:tx>
        </c:title>
        <c:numFmt formatCode="General" sourceLinked="1"/>
        <c:tickLblPos val="nextTo"/>
        <c:crossAx val="224562560"/>
        <c:crosses val="autoZero"/>
        <c:auto val="1"/>
        <c:lblAlgn val="ctr"/>
        <c:lblOffset val="100"/>
      </c:catAx>
      <c:valAx>
        <c:axId val="224562560"/>
        <c:scaling>
          <c:orientation val="minMax"/>
        </c:scaling>
        <c:axPos val="l"/>
        <c:majorGridlines/>
        <c:title>
          <c:tx>
            <c:rich>
              <a:bodyPr rot="-5400000" vert="horz"/>
              <a:lstStyle/>
              <a:p>
                <a:pPr>
                  <a:defRPr/>
                </a:pPr>
                <a:r>
                  <a:rPr lang="en-US"/>
                  <a:t>persentage of review [ % ]</a:t>
                </a:r>
              </a:p>
            </c:rich>
          </c:tx>
        </c:title>
        <c:numFmt formatCode="General" sourceLinked="1"/>
        <c:tickLblPos val="nextTo"/>
        <c:crossAx val="224560640"/>
        <c:crosses val="autoZero"/>
        <c:crossBetween val="between"/>
      </c:valAx>
    </c:plotArea>
    <c:legend>
      <c:legendPos val="r"/>
      <c:legendEntry>
        <c:idx val="2"/>
        <c:delete val="1"/>
      </c:legendEntry>
      <c:layout>
        <c:manualLayout>
          <c:xMode val="edge"/>
          <c:yMode val="edge"/>
          <c:x val="0.83278457196613354"/>
          <c:y val="0.69436867359994825"/>
          <c:w val="0.15545625587958661"/>
          <c:h val="0.12893923731493398"/>
        </c:manualLayout>
      </c:layout>
    </c:legend>
    <c:plotVisOnly val="1"/>
  </c:chart>
  <c:spPr>
    <a:ln>
      <a:noFill/>
    </a:ln>
  </c:spPr>
  <c:externalData r:id="rId1"/>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8F3C1-5485-43E2-B9BB-F30B9713E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1751</Words>
  <Characters>9982</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11710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ソフトウェア工学講座</dc:creator>
  <cp:lastModifiedBy>ソフトウェア工学講座</cp:lastModifiedBy>
  <cp:revision>3</cp:revision>
  <cp:lastPrinted>2008-10-19T16:37:00Z</cp:lastPrinted>
  <dcterms:created xsi:type="dcterms:W3CDTF">2008-10-20T01:07:00Z</dcterms:created>
  <dcterms:modified xsi:type="dcterms:W3CDTF">2008-10-20T01:19:00Z</dcterms:modified>
</cp:coreProperties>
</file>